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9"/>
        <w:tblW w:w="0" w:type="auto"/>
        <w:tblInd w:w="0" w:type="dxa"/>
        <w:tblLayout w:type="autofit"/>
        <w:tblCellMar>
          <w:top w:w="0" w:type="dxa"/>
          <w:left w:w="108" w:type="dxa"/>
          <w:bottom w:w="0" w:type="dxa"/>
          <w:right w:w="108" w:type="dxa"/>
        </w:tblCellMar>
      </w:tblPr>
      <w:tblGrid>
        <w:gridCol w:w="9628"/>
      </w:tblGrid>
      <w:tr>
        <w:trPr>
          <w:trHeight w:val="2835" w:hRule="exact"/>
        </w:trPr>
        <w:tc>
          <w:tcPr>
            <w:tcW w:w="9628" w:type="dxa"/>
            <w:shd w:val="clear" w:color="auto" w:fill="auto"/>
          </w:tcPr>
          <w:p/>
        </w:tc>
      </w:tr>
    </w:tbl>
    <w:p>
      <w:pPr>
        <w:jc w:val="center"/>
        <w:rPr>
          <w:sz w:val="84"/>
          <w:szCs w:val="84"/>
        </w:rPr>
      </w:pPr>
      <w:r>
        <w:rPr>
          <w:sz w:val="84"/>
          <w:szCs w:val="84"/>
        </w:rPr>
        <w:fldChar w:fldCharType="begin"/>
      </w:r>
      <w:r>
        <w:rPr>
          <w:sz w:val="84"/>
          <w:szCs w:val="84"/>
        </w:rPr>
        <w:instrText xml:space="preserve"> </w:instrText>
      </w:r>
      <w:r>
        <w:rPr>
          <w:rFonts w:hint="eastAsia"/>
          <w:sz w:val="84"/>
          <w:szCs w:val="84"/>
        </w:rPr>
        <w:instrText xml:space="preserve">eq \o\ac(</w:instrText>
      </w:r>
      <w:r>
        <w:rPr>
          <w:rFonts w:hint="eastAsia" w:ascii="宋体"/>
          <w:position w:val="-16"/>
          <w:sz w:val="127"/>
          <w:szCs w:val="84"/>
        </w:rPr>
        <w:instrText xml:space="preserve">○</w:instrText>
      </w:r>
      <w:r>
        <w:rPr>
          <w:rFonts w:hint="eastAsia"/>
          <w:sz w:val="84"/>
          <w:szCs w:val="84"/>
        </w:rPr>
        <w:instrText xml:space="preserve">,P)</w:instrText>
      </w:r>
      <w:r>
        <w:rPr>
          <w:sz w:val="84"/>
          <w:szCs w:val="84"/>
        </w:rPr>
        <w:fldChar w:fldCharType="end"/>
      </w:r>
      <w:r>
        <w:rPr>
          <w:spacing w:val="-20"/>
          <w:sz w:val="84"/>
          <w:szCs w:val="84"/>
        </w:rPr>
        <w:t>能源统计报表制度</w:t>
      </w:r>
    </w:p>
    <w:p>
      <w:pPr>
        <w:spacing w:before="120" w:beforeLines="50"/>
        <w:jc w:val="center"/>
        <w:rPr>
          <w:rFonts w:eastAsia="楷体_GB2312"/>
          <w:sz w:val="32"/>
          <w:szCs w:val="32"/>
        </w:rPr>
      </w:pPr>
      <w:r>
        <w:rPr>
          <w:rFonts w:eastAsia="楷体_GB2312"/>
          <w:sz w:val="32"/>
          <w:szCs w:val="32"/>
        </w:rPr>
        <w:t>（2021年统计年报和2022年定期统计报表）</w:t>
      </w: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rPr>
          <w:rFonts w:eastAsia="楷体_GB2312"/>
        </w:rPr>
      </w:pPr>
    </w:p>
    <w:p>
      <w:pPr>
        <w:snapToGrid w:val="0"/>
        <w:rPr>
          <w:rFonts w:eastAsia="楷体_GB2312"/>
        </w:rPr>
      </w:pPr>
    </w:p>
    <w:p>
      <w:pPr>
        <w:snapToGrid w:val="0"/>
        <w:rPr>
          <w:rFonts w:eastAsia="楷体_GB2312"/>
        </w:rPr>
      </w:pPr>
    </w:p>
    <w:p>
      <w:pPr>
        <w:snapToGrid w:val="0"/>
        <w:rPr>
          <w:rFonts w:eastAsia="楷体_GB2312"/>
        </w:rPr>
      </w:pPr>
    </w:p>
    <w:p>
      <w:pPr>
        <w:snapToGrid w:val="0"/>
        <w:rPr>
          <w:rFonts w:eastAsia="楷体_GB2312"/>
        </w:rPr>
      </w:pPr>
    </w:p>
    <w:p>
      <w:pPr>
        <w:snapToGrid w:val="0"/>
        <w:spacing w:before="100" w:beforeAutospacing="1" w:after="100" w:afterAutospacing="1"/>
        <w:jc w:val="center"/>
        <w:rPr>
          <w:rFonts w:ascii="楷体_GB2312" w:hAnsi="楷体" w:eastAsia="楷体_GB2312"/>
          <w:sz w:val="32"/>
          <w:szCs w:val="32"/>
        </w:rPr>
      </w:pPr>
      <w:r>
        <w:rPr>
          <w:rFonts w:hint="eastAsia" w:ascii="楷体_GB2312" w:hAnsi="楷体" w:eastAsia="楷体_GB2312"/>
          <w:sz w:val="32"/>
          <w:szCs w:val="32"/>
        </w:rPr>
        <w:t>国家统计局制定（</w:t>
      </w:r>
      <w:r>
        <w:rPr>
          <w:rFonts w:ascii="楷体_GB2312" w:hAnsi="楷体" w:eastAsia="楷体_GB2312"/>
          <w:sz w:val="32"/>
          <w:szCs w:val="32"/>
        </w:rPr>
        <w:t>四川印制</w:t>
      </w:r>
      <w:r>
        <w:rPr>
          <w:rFonts w:hint="eastAsia" w:ascii="楷体_GB2312" w:hAnsi="楷体" w:eastAsia="楷体_GB2312"/>
          <w:sz w:val="32"/>
          <w:szCs w:val="32"/>
        </w:rPr>
        <w:t>）</w:t>
      </w:r>
    </w:p>
    <w:p>
      <w:pPr>
        <w:snapToGrid w:val="0"/>
        <w:spacing w:before="100" w:beforeAutospacing="1" w:after="100" w:afterAutospacing="1"/>
        <w:jc w:val="center"/>
        <w:rPr>
          <w:rFonts w:ascii="楷体_GB2312" w:hAnsi="楷体" w:eastAsia="楷体_GB2312"/>
        </w:rPr>
      </w:pPr>
      <w:r>
        <w:rPr>
          <w:rFonts w:hint="eastAsia" w:ascii="楷体_GB2312" w:hAnsi="楷体" w:eastAsia="楷体_GB2312"/>
          <w:sz w:val="32"/>
          <w:szCs w:val="32"/>
        </w:rPr>
        <w:t>2021年1</w:t>
      </w:r>
      <w:r>
        <w:rPr>
          <w:rFonts w:ascii="楷体_GB2312" w:hAnsi="楷体" w:eastAsia="楷体_GB2312"/>
          <w:sz w:val="32"/>
          <w:szCs w:val="32"/>
        </w:rPr>
        <w:t>1</w:t>
      </w:r>
      <w:r>
        <w:rPr>
          <w:rFonts w:hint="eastAsia" w:ascii="楷体_GB2312" w:hAnsi="楷体" w:eastAsia="楷体_GB2312"/>
          <w:sz w:val="32"/>
          <w:szCs w:val="32"/>
        </w:rPr>
        <w:t>月</w:t>
      </w:r>
    </w:p>
    <w:p>
      <w:pPr>
        <w:spacing w:line="360" w:lineRule="exact"/>
        <w:jc w:val="center"/>
      </w:pPr>
    </w:p>
    <w:p>
      <w:pPr>
        <w:spacing w:line="360" w:lineRule="exact"/>
        <w:jc w:val="center"/>
        <w:rPr>
          <w:spacing w:val="-8"/>
          <w:sz w:val="32"/>
          <w:szCs w:val="32"/>
        </w:rPr>
      </w:pPr>
      <w:r>
        <w:rPr>
          <w:spacing w:val="-8"/>
          <w:sz w:val="32"/>
          <w:szCs w:val="32"/>
        </w:rPr>
        <w:t>本报表制度根据《中华人民共和国统计法》的有关规定制定</w:t>
      </w:r>
    </w:p>
    <w:p>
      <w:pPr>
        <w:spacing w:line="360" w:lineRule="exact"/>
        <w:jc w:val="center"/>
        <w:rPr>
          <w:spacing w:val="-8"/>
          <w:sz w:val="28"/>
          <w:szCs w:val="32"/>
        </w:rPr>
      </w:pPr>
    </w:p>
    <w:p>
      <w:pPr>
        <w:spacing w:line="360" w:lineRule="exact"/>
        <w:ind w:firstLine="560" w:firstLineChars="200"/>
        <w:rPr>
          <w:rFonts w:eastAsia="仿宋_GB2312"/>
          <w:bCs/>
          <w:sz w:val="28"/>
        </w:rPr>
      </w:pPr>
    </w:p>
    <w:p>
      <w:pPr>
        <w:spacing w:line="360" w:lineRule="auto"/>
        <w:ind w:firstLine="560" w:firstLineChars="200"/>
        <w:rPr>
          <w:rFonts w:ascii="仿宋_GB2312" w:eastAsia="仿宋_GB2312"/>
          <w:bCs/>
          <w:sz w:val="28"/>
        </w:rPr>
      </w:pPr>
      <w:r>
        <w:rPr>
          <w:rFonts w:hint="eastAsia" w:ascii="仿宋_GB2312" w:eastAsia="仿宋_GB2312"/>
          <w:bCs/>
          <w:sz w:val="28"/>
        </w:rPr>
        <w:t>《中华人民共和国统计法》第七条规定：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p>
      <w:pPr>
        <w:spacing w:line="360" w:lineRule="auto"/>
        <w:ind w:firstLine="562" w:firstLineChars="200"/>
        <w:rPr>
          <w:rFonts w:ascii="仿宋_GB2312" w:eastAsia="仿宋_GB2312"/>
          <w:b/>
          <w:bCs/>
          <w:sz w:val="28"/>
        </w:rPr>
      </w:pPr>
    </w:p>
    <w:p>
      <w:pPr>
        <w:spacing w:line="360" w:lineRule="auto"/>
        <w:ind w:firstLine="560" w:firstLineChars="200"/>
        <w:rPr>
          <w:rFonts w:eastAsia="仿宋"/>
          <w:b/>
          <w:bCs/>
          <w:sz w:val="28"/>
        </w:rPr>
      </w:pPr>
      <w:r>
        <w:rPr>
          <w:rFonts w:hint="eastAsia" w:ascii="仿宋_GB2312" w:eastAsia="仿宋_GB2312"/>
          <w:bCs/>
          <w:sz w:val="28"/>
        </w:rPr>
        <w:t>《中华人民共和国统计法》第九条规定：统计机构和统计人员对在统计工作中知悉的国家秘密、商业秘密和个人信息，应当予以保密。</w:t>
      </w:r>
    </w:p>
    <w:p>
      <w:pPr>
        <w:spacing w:line="480" w:lineRule="exact"/>
        <w:ind w:firstLine="561"/>
        <w:rPr>
          <w:spacing w:val="-8"/>
          <w:sz w:val="28"/>
        </w:rPr>
      </w:pPr>
    </w:p>
    <w:p>
      <w:pPr>
        <w:spacing w:line="480" w:lineRule="exact"/>
        <w:ind w:firstLine="561"/>
        <w:rPr>
          <w:spacing w:val="-8"/>
          <w:sz w:val="28"/>
        </w:rPr>
      </w:pPr>
    </w:p>
    <w:p>
      <w:pPr>
        <w:spacing w:line="360" w:lineRule="exact"/>
        <w:rPr>
          <w:spacing w:val="-8"/>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spacing w:line="360" w:lineRule="exact"/>
        <w:rPr>
          <w:sz w:val="28"/>
        </w:rPr>
      </w:pPr>
    </w:p>
    <w:p>
      <w:pPr>
        <w:rPr>
          <w:b/>
          <w:sz w:val="28"/>
        </w:rPr>
      </w:pPr>
      <w:r>
        <w:rPr>
          <w:sz w:val="28"/>
        </w:rPr>
        <w:t>本制度由国家统计局负责解释</w:t>
      </w:r>
      <w:r>
        <w:rPr>
          <w:b/>
          <w:sz w:val="28"/>
        </w:rPr>
        <w:t>。</w:t>
      </w:r>
    </w:p>
    <w:p>
      <w:pPr>
        <w:spacing w:line="240" w:lineRule="exact"/>
        <w:rPr>
          <w:rFonts w:eastAsia="黑体"/>
          <w:sz w:val="32"/>
        </w:rPr>
        <w:sectPr>
          <w:headerReference r:id="rId4" w:type="default"/>
          <w:headerReference r:id="rId5" w:type="even"/>
          <w:pgSz w:w="11906" w:h="16838"/>
          <w:pgMar w:top="1418" w:right="1247" w:bottom="1247" w:left="1247" w:header="851" w:footer="992" w:gutter="0"/>
          <w:cols w:space="425" w:num="1"/>
          <w:docGrid w:linePitch="286" w:charSpace="0"/>
        </w:sectPr>
      </w:pPr>
    </w:p>
    <w:p>
      <w:pPr>
        <w:pStyle w:val="2"/>
        <w:snapToGrid w:val="0"/>
        <w:spacing w:before="720" w:beforeLines="300" w:after="480" w:afterLines="200" w:line="240" w:lineRule="auto"/>
        <w:jc w:val="center"/>
        <w:rPr>
          <w:sz w:val="32"/>
          <w:szCs w:val="32"/>
        </w:rPr>
      </w:pPr>
      <w:r>
        <w:rPr>
          <w:rFonts w:eastAsia="黑体"/>
          <w:b w:val="0"/>
          <w:sz w:val="32"/>
          <w:szCs w:val="32"/>
        </w:rPr>
        <w:t>目    录</w:t>
      </w:r>
    </w:p>
    <w:p>
      <w:pPr>
        <w:tabs>
          <w:tab w:val="right" w:leader="middleDot" w:pos="9030"/>
        </w:tabs>
        <w:spacing w:line="360" w:lineRule="exact"/>
      </w:pPr>
      <w:r>
        <w:t>一、总说明</w:t>
      </w:r>
      <w:r>
        <w:tab/>
      </w:r>
      <w:r>
        <w:t>3</w:t>
      </w:r>
    </w:p>
    <w:p>
      <w:pPr>
        <w:tabs>
          <w:tab w:val="right" w:leader="middleDot" w:pos="9030"/>
        </w:tabs>
        <w:spacing w:line="360" w:lineRule="exact"/>
      </w:pPr>
      <w:r>
        <w:t>二、报表目录</w:t>
      </w:r>
      <w:r>
        <w:tab/>
      </w:r>
      <w:r>
        <w:t>5</w:t>
      </w:r>
    </w:p>
    <w:p>
      <w:pPr>
        <w:tabs>
          <w:tab w:val="right" w:leader="middleDot" w:pos="9030"/>
        </w:tabs>
        <w:spacing w:line="360" w:lineRule="exact"/>
      </w:pPr>
      <w:r>
        <w:t>三、调查表式</w:t>
      </w:r>
      <w:r>
        <w:tab/>
      </w:r>
      <w:r>
        <w:t>7</w:t>
      </w:r>
    </w:p>
    <w:p>
      <w:pPr>
        <w:tabs>
          <w:tab w:val="right" w:leader="middleDot" w:pos="9030"/>
        </w:tabs>
        <w:spacing w:line="360" w:lineRule="exact"/>
        <w:ind w:firstLine="180" w:firstLineChars="86"/>
      </w:pPr>
      <w:r>
        <w:t>（一）基层年报表式</w:t>
      </w:r>
      <w:r>
        <w:tab/>
      </w:r>
      <w:r>
        <w:t>7</w:t>
      </w:r>
    </w:p>
    <w:p>
      <w:pPr>
        <w:tabs>
          <w:tab w:val="right" w:leader="middleDot" w:pos="9030"/>
        </w:tabs>
        <w:spacing w:line="360" w:lineRule="exact"/>
        <w:ind w:firstLine="798" w:firstLineChars="380"/>
      </w:pPr>
      <w:r>
        <w:rPr>
          <w:rFonts w:hint="eastAsia"/>
        </w:rPr>
        <w:t>四下企业</w:t>
      </w:r>
      <w:r>
        <w:t>主要能源产品产量（P106表）</w:t>
      </w:r>
      <w:r>
        <w:tab/>
      </w:r>
      <w:r>
        <w:t>7</w:t>
      </w:r>
    </w:p>
    <w:p>
      <w:pPr>
        <w:tabs>
          <w:tab w:val="right" w:leader="middleDot" w:pos="9030"/>
        </w:tabs>
        <w:spacing w:line="360" w:lineRule="exact"/>
        <w:ind w:firstLine="180" w:firstLineChars="86"/>
      </w:pPr>
      <w:r>
        <w:t>（二）基层定报表式</w:t>
      </w:r>
      <w:r>
        <w:tab/>
      </w:r>
      <w:r>
        <w:t>8</w:t>
      </w:r>
    </w:p>
    <w:p>
      <w:pPr>
        <w:tabs>
          <w:tab w:val="right" w:leader="middleDot" w:pos="9030"/>
        </w:tabs>
        <w:spacing w:line="360" w:lineRule="exact"/>
        <w:ind w:firstLine="798" w:firstLineChars="380"/>
      </w:pPr>
      <w:r>
        <w:t>1.能源购进、消费与库存（205-1表）</w:t>
      </w:r>
      <w:r>
        <w:tab/>
      </w:r>
      <w:r>
        <w:t>8</w:t>
      </w:r>
    </w:p>
    <w:p>
      <w:pPr>
        <w:tabs>
          <w:tab w:val="right" w:leader="middleDot" w:pos="9030"/>
        </w:tabs>
        <w:spacing w:line="360" w:lineRule="exact"/>
        <w:ind w:firstLine="798" w:firstLineChars="380"/>
      </w:pPr>
      <w:r>
        <w:t>2.能源加工转换与回收利用（205-2表）</w:t>
      </w:r>
      <w:r>
        <w:tab/>
      </w:r>
      <w:r>
        <w:t>9</w:t>
      </w:r>
    </w:p>
    <w:p>
      <w:pPr>
        <w:tabs>
          <w:tab w:val="right" w:leader="middleDot" w:pos="9030"/>
        </w:tabs>
        <w:spacing w:line="360" w:lineRule="exact"/>
        <w:ind w:firstLine="798" w:firstLineChars="380"/>
      </w:pPr>
      <w:r>
        <w:t>3.主要耗能工业企业单位产品能源</w:t>
      </w:r>
      <w:r>
        <w:rPr>
          <w:rFonts w:hint="eastAsia"/>
        </w:rPr>
        <w:t>消费</w:t>
      </w:r>
      <w:r>
        <w:t>情况（205-3表）</w:t>
      </w:r>
      <w:r>
        <w:tab/>
      </w:r>
      <w:r>
        <w:t>10</w:t>
      </w:r>
    </w:p>
    <w:p>
      <w:pPr>
        <w:tabs>
          <w:tab w:val="right" w:leader="middleDot" w:pos="9030"/>
        </w:tabs>
        <w:spacing w:line="360" w:lineRule="exact"/>
        <w:ind w:firstLine="798" w:firstLineChars="380"/>
      </w:pPr>
      <w:r>
        <w:t>4.工业企业用水情况（205-4表）</w:t>
      </w:r>
      <w:r>
        <w:tab/>
      </w:r>
      <w:r>
        <w:t>11</w:t>
      </w:r>
    </w:p>
    <w:p>
      <w:pPr>
        <w:tabs>
          <w:tab w:val="right" w:leader="middleDot" w:pos="9030"/>
        </w:tabs>
        <w:spacing w:line="360" w:lineRule="exact"/>
        <w:ind w:firstLine="798" w:firstLineChars="380"/>
      </w:pPr>
      <w:r>
        <w:t>5.非工业重点耗能单位能源消费情况（205-5表）</w:t>
      </w:r>
      <w:r>
        <w:tab/>
      </w:r>
      <w:r>
        <w:t>12</w:t>
      </w:r>
    </w:p>
    <w:p>
      <w:pPr>
        <w:tabs>
          <w:tab w:val="right" w:leader="middleDot" w:pos="9030"/>
        </w:tabs>
        <w:spacing w:line="360" w:lineRule="exact"/>
        <w:ind w:firstLine="798" w:firstLineChars="380"/>
      </w:pPr>
      <w:r>
        <w:t>6.能源生产、销售与库存（205-6表）</w:t>
      </w:r>
      <w:r>
        <w:tab/>
      </w:r>
      <w:r>
        <w:t>13</w:t>
      </w:r>
    </w:p>
    <w:p>
      <w:pPr>
        <w:tabs>
          <w:tab w:val="right" w:leader="middleDot" w:pos="9030"/>
        </w:tabs>
        <w:spacing w:line="360" w:lineRule="exact"/>
        <w:ind w:firstLine="798" w:firstLineChars="380"/>
      </w:pPr>
      <w:r>
        <w:t>7.重点能源商品经销情况（205-7表）</w:t>
      </w:r>
      <w:r>
        <w:tab/>
      </w:r>
      <w:r>
        <w:t>14</w:t>
      </w:r>
    </w:p>
    <w:p>
      <w:pPr>
        <w:tabs>
          <w:tab w:val="right" w:leader="middleDot" w:pos="9030"/>
        </w:tabs>
        <w:spacing w:line="360" w:lineRule="exact"/>
        <w:ind w:firstLine="798" w:firstLineChars="380"/>
      </w:pPr>
      <w:r>
        <w:rPr>
          <w:rFonts w:hint="eastAsia"/>
        </w:rPr>
        <w:t>8.四下企业主要能源产品产量（P206表）</w:t>
      </w:r>
      <w:r>
        <w:tab/>
      </w:r>
      <w:r>
        <w:t>15</w:t>
      </w:r>
    </w:p>
    <w:p>
      <w:pPr>
        <w:tabs>
          <w:tab w:val="right" w:leader="middleDot" w:pos="9030"/>
        </w:tabs>
        <w:spacing w:line="360" w:lineRule="exact"/>
        <w:ind w:firstLine="180" w:firstLineChars="86"/>
      </w:pPr>
      <w:r>
        <w:t>（三）综合年报表式</w:t>
      </w:r>
      <w:r>
        <w:tab/>
      </w:r>
      <w:r>
        <w:t>16</w:t>
      </w:r>
    </w:p>
    <w:p>
      <w:pPr>
        <w:tabs>
          <w:tab w:val="right" w:leader="middleDot" w:pos="9030"/>
        </w:tabs>
        <w:spacing w:line="360" w:lineRule="exact"/>
        <w:ind w:firstLine="798" w:firstLineChars="380"/>
      </w:pPr>
      <w:r>
        <w:t>1.能源平衡表（实物量）（P303-1表）</w:t>
      </w:r>
      <w:r>
        <w:tab/>
      </w:r>
      <w:r>
        <w:t>16</w:t>
      </w:r>
    </w:p>
    <w:p>
      <w:pPr>
        <w:tabs>
          <w:tab w:val="right" w:leader="middleDot" w:pos="9030"/>
        </w:tabs>
        <w:spacing w:line="360" w:lineRule="exact"/>
        <w:ind w:firstLine="798" w:firstLineChars="380"/>
      </w:pPr>
      <w:r>
        <w:t>2.分行业能源消费量（实物量）（P303-2表）</w:t>
      </w:r>
      <w:r>
        <w:tab/>
      </w:r>
      <w:r>
        <w:t>18</w:t>
      </w:r>
    </w:p>
    <w:p>
      <w:pPr>
        <w:tabs>
          <w:tab w:val="right" w:leader="middleDot" w:pos="9030"/>
        </w:tabs>
        <w:spacing w:line="360" w:lineRule="exact"/>
        <w:ind w:firstLine="798" w:firstLineChars="380"/>
      </w:pPr>
      <w:r>
        <w:t>3.分行业终端能源消费量（实物量）（P303-3表）</w:t>
      </w:r>
      <w:r>
        <w:tab/>
      </w:r>
      <w:r>
        <w:t>19</w:t>
      </w:r>
    </w:p>
    <w:p>
      <w:pPr>
        <w:tabs>
          <w:tab w:val="right" w:leader="middleDot" w:pos="9030"/>
        </w:tabs>
        <w:spacing w:line="360" w:lineRule="exact"/>
        <w:ind w:firstLine="798" w:firstLineChars="380"/>
      </w:pPr>
      <w:r>
        <w:t>4.能源平衡表（标准量）（P303-4表）</w:t>
      </w:r>
      <w:r>
        <w:tab/>
      </w:r>
      <w:r>
        <w:t>20</w:t>
      </w:r>
    </w:p>
    <w:p>
      <w:pPr>
        <w:tabs>
          <w:tab w:val="right" w:leader="middleDot" w:pos="9030"/>
        </w:tabs>
        <w:spacing w:line="360" w:lineRule="exact"/>
        <w:ind w:firstLine="798" w:firstLineChars="380"/>
      </w:pPr>
      <w:r>
        <w:t>5.分行业终端能源消费量（标准量）（P303-5表）</w:t>
      </w:r>
      <w:r>
        <w:tab/>
      </w:r>
      <w:r>
        <w:t>21</w:t>
      </w:r>
    </w:p>
    <w:p>
      <w:pPr>
        <w:tabs>
          <w:tab w:val="right" w:leader="middleDot" w:pos="9030"/>
        </w:tabs>
        <w:spacing w:line="360" w:lineRule="exact"/>
        <w:ind w:firstLine="180" w:firstLineChars="86"/>
      </w:pPr>
      <w:r>
        <w:t>（四）综合定报表式</w:t>
      </w:r>
      <w:r>
        <w:tab/>
      </w:r>
      <w:r>
        <w:t>22</w:t>
      </w:r>
    </w:p>
    <w:p>
      <w:pPr>
        <w:tabs>
          <w:tab w:val="right" w:leader="middleDot" w:pos="9030"/>
        </w:tabs>
        <w:spacing w:line="360" w:lineRule="exact"/>
        <w:ind w:firstLine="798" w:firstLineChars="380"/>
      </w:pPr>
      <w:r>
        <w:t>1.地区能源消费与单位GDP能耗（P406表）</w:t>
      </w:r>
      <w:r>
        <w:tab/>
      </w:r>
      <w:r>
        <w:t>22</w:t>
      </w:r>
    </w:p>
    <w:p>
      <w:pPr>
        <w:tabs>
          <w:tab w:val="right" w:leader="middleDot" w:pos="9030"/>
        </w:tabs>
        <w:spacing w:line="360" w:lineRule="exact"/>
        <w:ind w:firstLine="798" w:firstLineChars="380"/>
      </w:pPr>
      <w:r>
        <w:t>2.全社会用电量情况（P407表）</w:t>
      </w:r>
      <w:r>
        <w:tab/>
      </w:r>
      <w:r>
        <w:t>22</w:t>
      </w:r>
    </w:p>
    <w:p>
      <w:pPr>
        <w:tabs>
          <w:tab w:val="right" w:leader="middleDot" w:pos="9030"/>
        </w:tabs>
        <w:spacing w:line="360" w:lineRule="exact"/>
      </w:pPr>
      <w:r>
        <w:t>四、填报目录</w:t>
      </w:r>
      <w:r>
        <w:tab/>
      </w:r>
      <w:r>
        <w:t>23</w:t>
      </w:r>
    </w:p>
    <w:p>
      <w:pPr>
        <w:tabs>
          <w:tab w:val="right" w:leader="middleDot" w:pos="9030"/>
        </w:tabs>
        <w:spacing w:line="360" w:lineRule="exact"/>
        <w:ind w:firstLine="180" w:firstLineChars="86"/>
      </w:pPr>
      <w:r>
        <w:t>（一）能源购进、消费与库存</w:t>
      </w:r>
      <w:r>
        <w:rPr>
          <w:rFonts w:hint="eastAsia"/>
        </w:rPr>
        <w:t>和能源加工转换与回收利用</w:t>
      </w:r>
      <w:r>
        <w:t>目录（</w:t>
      </w:r>
      <w:r>
        <w:rPr>
          <w:rFonts w:hint="eastAsia"/>
        </w:rPr>
        <w:t>205-1表、</w:t>
      </w:r>
      <w:r>
        <w:t>205-2表）</w:t>
      </w:r>
      <w:r>
        <w:tab/>
      </w:r>
      <w:r>
        <w:t>23</w:t>
      </w:r>
    </w:p>
    <w:p>
      <w:pPr>
        <w:tabs>
          <w:tab w:val="right" w:leader="middleDot" w:pos="9030"/>
        </w:tabs>
        <w:spacing w:line="360" w:lineRule="exact"/>
        <w:ind w:firstLine="180" w:firstLineChars="86"/>
      </w:pPr>
      <w:r>
        <w:t>（二）主要耗能工业企业单位产品能源消</w:t>
      </w:r>
      <w:r>
        <w:rPr>
          <w:rFonts w:hint="eastAsia"/>
        </w:rPr>
        <w:t>费</w:t>
      </w:r>
      <w:r>
        <w:t>情况目录（205-3表）</w:t>
      </w:r>
      <w:r>
        <w:tab/>
      </w:r>
      <w:r>
        <w:t>26</w:t>
      </w:r>
    </w:p>
    <w:p>
      <w:pPr>
        <w:tabs>
          <w:tab w:val="right" w:leader="middleDot" w:pos="9030"/>
        </w:tabs>
        <w:spacing w:line="360" w:lineRule="exact"/>
        <w:ind w:firstLine="180" w:firstLineChars="86"/>
      </w:pPr>
      <w:r>
        <w:t xml:space="preserve">（三）能源生产、销售与库存目录（205-6表） </w:t>
      </w:r>
      <w:r>
        <w:tab/>
      </w:r>
      <w:r>
        <w:t>31</w:t>
      </w:r>
    </w:p>
    <w:p>
      <w:pPr>
        <w:tabs>
          <w:tab w:val="right" w:leader="middleDot" w:pos="9030"/>
        </w:tabs>
        <w:spacing w:line="360" w:lineRule="exact"/>
        <w:ind w:firstLine="180" w:firstLineChars="86"/>
      </w:pPr>
      <w:r>
        <w:t>（四）分行业能源消费量目录（P303-2表、P303-3表、P303-5表）</w:t>
      </w:r>
      <w:r>
        <w:tab/>
      </w:r>
      <w:r>
        <w:t>32</w:t>
      </w:r>
    </w:p>
    <w:p>
      <w:pPr>
        <w:tabs>
          <w:tab w:val="right" w:leader="middleDot" w:pos="9030"/>
        </w:tabs>
        <w:spacing w:line="360" w:lineRule="exact"/>
        <w:ind w:firstLine="180" w:firstLineChars="86"/>
      </w:pPr>
      <w:r>
        <w:t>（五）全社会用电量情况目录（P407表）</w:t>
      </w:r>
      <w:r>
        <w:tab/>
      </w:r>
      <w:r>
        <w:t>33</w:t>
      </w:r>
    </w:p>
    <w:p>
      <w:pPr>
        <w:tabs>
          <w:tab w:val="right" w:leader="middleDot" w:pos="9030"/>
        </w:tabs>
        <w:spacing w:line="360" w:lineRule="exact"/>
      </w:pPr>
      <w:r>
        <w:t>五、主要指标解释</w:t>
      </w:r>
      <w:r>
        <w:tab/>
      </w:r>
      <w:r>
        <w:t>34</w:t>
      </w:r>
    </w:p>
    <w:p>
      <w:pPr>
        <w:tabs>
          <w:tab w:val="right" w:leader="middleDot" w:pos="9030"/>
        </w:tabs>
        <w:spacing w:line="360" w:lineRule="exact"/>
        <w:ind w:firstLine="180" w:firstLineChars="86"/>
      </w:pPr>
      <w:r>
        <w:t>（一）能源购进、消费与库存（205-1表）</w:t>
      </w:r>
      <w:r>
        <w:tab/>
      </w:r>
      <w:r>
        <w:t>34</w:t>
      </w:r>
    </w:p>
    <w:p>
      <w:pPr>
        <w:tabs>
          <w:tab w:val="right" w:leader="middleDot" w:pos="9030"/>
        </w:tabs>
        <w:spacing w:line="360" w:lineRule="exact"/>
        <w:ind w:firstLine="180" w:firstLineChars="86"/>
      </w:pPr>
      <w:r>
        <w:t>（二）能源加工转换与回收利用（205-2表）</w:t>
      </w:r>
      <w:r>
        <w:tab/>
      </w:r>
      <w:r>
        <w:t>37</w:t>
      </w:r>
    </w:p>
    <w:p>
      <w:pPr>
        <w:tabs>
          <w:tab w:val="right" w:leader="middleDot" w:pos="9030"/>
        </w:tabs>
        <w:spacing w:line="360" w:lineRule="exact"/>
        <w:ind w:firstLine="180" w:firstLineChars="86"/>
      </w:pPr>
      <w:r>
        <w:t>（三）主要耗能工业企业单位产品能源消</w:t>
      </w:r>
      <w:r>
        <w:rPr>
          <w:rFonts w:hint="eastAsia"/>
        </w:rPr>
        <w:t>费</w:t>
      </w:r>
      <w:r>
        <w:t>情况（205-3表）</w:t>
      </w:r>
      <w:r>
        <w:tab/>
      </w:r>
      <w:r>
        <w:t>38</w:t>
      </w:r>
    </w:p>
    <w:p>
      <w:pPr>
        <w:tabs>
          <w:tab w:val="right" w:leader="middleDot" w:pos="9030"/>
        </w:tabs>
        <w:spacing w:line="360" w:lineRule="exact"/>
        <w:ind w:left="181" w:leftChars="86"/>
      </w:pPr>
      <w:r>
        <w:t>（四）工业企业用水情况（205-4表）</w:t>
      </w:r>
      <w:r>
        <w:tab/>
      </w:r>
      <w:r>
        <w:t>61</w:t>
      </w:r>
    </w:p>
    <w:p>
      <w:pPr>
        <w:tabs>
          <w:tab w:val="right" w:leader="middleDot" w:pos="9030"/>
        </w:tabs>
        <w:spacing w:line="360" w:lineRule="exact"/>
        <w:ind w:left="181" w:leftChars="86"/>
      </w:pPr>
      <w:r>
        <w:t>（五）非工业重点耗能单位能源消费情况（205-5表）</w:t>
      </w:r>
      <w:r>
        <w:tab/>
      </w:r>
      <w:r>
        <w:t>63</w:t>
      </w:r>
    </w:p>
    <w:p>
      <w:pPr>
        <w:tabs>
          <w:tab w:val="right" w:leader="middleDot" w:pos="9030"/>
        </w:tabs>
        <w:spacing w:line="360" w:lineRule="exact"/>
        <w:ind w:firstLine="180" w:firstLineChars="86"/>
      </w:pPr>
      <w:r>
        <w:t>（六）能源生产、销售与库存（205-6表）</w:t>
      </w:r>
      <w:r>
        <w:tab/>
      </w:r>
      <w:r>
        <w:t>64</w:t>
      </w:r>
    </w:p>
    <w:p>
      <w:pPr>
        <w:tabs>
          <w:tab w:val="right" w:leader="middleDot" w:pos="9030"/>
        </w:tabs>
        <w:spacing w:line="360" w:lineRule="exact"/>
        <w:ind w:firstLine="180" w:firstLineChars="86"/>
      </w:pPr>
      <w:r>
        <w:t>（七）重点能源商品经销情况（205-7表）</w:t>
      </w:r>
      <w:r>
        <w:tab/>
      </w:r>
      <w:r>
        <w:t>66</w:t>
      </w:r>
    </w:p>
    <w:p>
      <w:pPr>
        <w:tabs>
          <w:tab w:val="right" w:leader="middleDot" w:pos="9030"/>
        </w:tabs>
        <w:spacing w:line="360" w:lineRule="exact"/>
        <w:ind w:firstLine="180" w:firstLineChars="86"/>
      </w:pPr>
      <w:r>
        <w:t>（八）能源产品指标解释</w:t>
      </w:r>
      <w:r>
        <w:tab/>
      </w:r>
      <w:r>
        <w:t>67</w:t>
      </w:r>
    </w:p>
    <w:p>
      <w:pPr>
        <w:tabs>
          <w:tab w:val="right" w:leader="middleDot" w:pos="9030"/>
        </w:tabs>
        <w:spacing w:line="360" w:lineRule="exact"/>
      </w:pPr>
      <w:r>
        <w:t>六、附录</w:t>
      </w:r>
      <w:r>
        <w:tab/>
      </w:r>
      <w:r>
        <w:t>77</w:t>
      </w:r>
    </w:p>
    <w:p>
      <w:pPr>
        <w:tabs>
          <w:tab w:val="right" w:leader="middleDot" w:pos="9030"/>
        </w:tabs>
        <w:spacing w:line="360" w:lineRule="exact"/>
        <w:ind w:firstLine="180" w:firstLineChars="86"/>
      </w:pPr>
      <w:r>
        <w:t>（一）各种能源折标准煤参考系数</w:t>
      </w:r>
      <w:r>
        <w:tab/>
      </w:r>
      <w:r>
        <w:t>77</w:t>
      </w:r>
    </w:p>
    <w:p>
      <w:pPr>
        <w:tabs>
          <w:tab w:val="right" w:leader="middleDot" w:pos="9030"/>
        </w:tabs>
        <w:spacing w:line="360" w:lineRule="exact"/>
        <w:ind w:firstLine="180" w:firstLineChars="86"/>
      </w:pPr>
      <w:r>
        <w:t>（二）热焓表（饱和蒸汽或过热蒸汽）</w:t>
      </w:r>
      <w:r>
        <w:tab/>
      </w:r>
      <w:r>
        <w:t>79</w:t>
      </w:r>
    </w:p>
    <w:p>
      <w:pPr>
        <w:tabs>
          <w:tab w:val="right" w:leader="middleDot" w:pos="9030"/>
        </w:tabs>
        <w:spacing w:line="360" w:lineRule="exact"/>
        <w:ind w:firstLine="180" w:firstLineChars="86"/>
      </w:pPr>
      <w:r>
        <w:t>（三）季度地区能源消费总量核算方案</w:t>
      </w:r>
      <w:r>
        <w:tab/>
      </w:r>
      <w:r>
        <w:t>83</w:t>
      </w:r>
    </w:p>
    <w:p>
      <w:pPr>
        <w:tabs>
          <w:tab w:val="left" w:leader="middleDot" w:pos="9030"/>
          <w:tab w:val="left" w:leader="middleDot" w:pos="9127"/>
        </w:tabs>
        <w:spacing w:line="360" w:lineRule="exact"/>
        <w:ind w:firstLine="180" w:firstLineChars="86"/>
        <w:sectPr>
          <w:headerReference r:id="rId6" w:type="default"/>
          <w:pgSz w:w="11906" w:h="16838"/>
          <w:pgMar w:top="1418" w:right="1247" w:bottom="1247" w:left="1247" w:header="851" w:footer="992" w:gutter="0"/>
          <w:pgNumType w:fmt="numberInDash" w:start="1"/>
          <w:cols w:space="425" w:num="1"/>
          <w:docGrid w:linePitch="286" w:charSpace="0"/>
        </w:sectPr>
      </w:pPr>
    </w:p>
    <w:p>
      <w:pPr>
        <w:pStyle w:val="2"/>
        <w:snapToGrid w:val="0"/>
        <w:spacing w:before="480" w:beforeLines="200" w:after="480" w:afterLines="200" w:line="240" w:lineRule="auto"/>
        <w:jc w:val="center"/>
        <w:rPr>
          <w:rFonts w:eastAsia="黑体"/>
          <w:b w:val="0"/>
          <w:sz w:val="32"/>
          <w:szCs w:val="32"/>
        </w:rPr>
      </w:pPr>
      <w:r>
        <w:rPr>
          <w:rFonts w:eastAsia="黑体"/>
          <w:b w:val="0"/>
          <w:sz w:val="32"/>
          <w:szCs w:val="32"/>
        </w:rPr>
        <w:t>一、总  说  明</w:t>
      </w:r>
    </w:p>
    <w:p>
      <w:pPr>
        <w:snapToGrid w:val="0"/>
        <w:spacing w:line="370" w:lineRule="exact"/>
        <w:ind w:firstLine="420" w:firstLineChars="200"/>
      </w:pPr>
      <w:r>
        <w:t>（一）为了解全国能源供应、需求的基本情况，为各级政府制定政策</w:t>
      </w:r>
      <w:r>
        <w:rPr>
          <w:rFonts w:hint="eastAsia"/>
        </w:rPr>
        <w:t>、</w:t>
      </w:r>
      <w:r>
        <w:t>进行经济管理与调控提供依据，依照《中华人民共和国统计法》，制定本制度。</w:t>
      </w:r>
    </w:p>
    <w:p>
      <w:pPr>
        <w:snapToGrid w:val="0"/>
        <w:spacing w:line="370" w:lineRule="exact"/>
        <w:ind w:firstLine="420" w:firstLineChars="200"/>
      </w:pPr>
      <w:r>
        <w:t>（二）本制度是国家统计调查的一部分，是国家统计局对各省、自治区、直辖市统计局和国务院各有关部门（局、公司）的综合要求。各地区和各部门应按照全国统一规定的统计范围、计算方法、统计口径和填报要求，根据国家统计局制定的能源统计报表制度的内容，认真组织实施，按时报送。地方、部门特殊需要的统计资料应通过地方统计调查和部门统计调查搜集，并尽量避免与国家统计调查内容相重复。</w:t>
      </w:r>
    </w:p>
    <w:p>
      <w:pPr>
        <w:snapToGrid w:val="0"/>
        <w:spacing w:line="370" w:lineRule="exact"/>
        <w:ind w:firstLine="420" w:firstLineChars="200"/>
        <w:rPr>
          <w:szCs w:val="21"/>
        </w:rPr>
      </w:pPr>
      <w:r>
        <w:t>（三）</w:t>
      </w:r>
      <w:r>
        <w:rPr>
          <w:szCs w:val="21"/>
        </w:rPr>
        <w:t>本制度主要由基层年报表、基层定期报表、综合年报表、综合定期报表构成，这些报表反映能源的生产、销售、进出口、库存、购进、消费和能耗强度等情况。</w:t>
      </w:r>
    </w:p>
    <w:p>
      <w:pPr>
        <w:snapToGrid w:val="0"/>
        <w:spacing w:line="370" w:lineRule="exact"/>
        <w:ind w:firstLine="420" w:firstLineChars="200"/>
      </w:pPr>
      <w:r>
        <w:t>（四）资料来源及调查方法。 “能源平衡表（实物量）”（P303-1表）、“分行业能源消费量（实物量）”（P303-2表）、“分行业终端能源消费量（实物量）”（P303-3表）、“能源平衡表（标准量）”（P303-4表）、“分行业终端能源消费量（标准量）”（P303-5表）调查方法由各省、自治区、直辖市统计局自行确定；“地区能源消费与单位</w:t>
      </w:r>
      <w:r>
        <w:rPr>
          <w:szCs w:val="21"/>
        </w:rPr>
        <w:t>GDP</w:t>
      </w:r>
      <w:r>
        <w:t>能耗”（P406表）根据相关指标计算和填报；“</w:t>
      </w:r>
      <w:r>
        <w:rPr>
          <w:szCs w:val="21"/>
        </w:rPr>
        <w:t>全社会用电量情况</w:t>
      </w:r>
      <w:r>
        <w:t>”</w:t>
      </w:r>
      <w:r>
        <w:rPr>
          <w:szCs w:val="21"/>
        </w:rPr>
        <w:t>（P407表）</w:t>
      </w:r>
      <w:r>
        <w:t>由各地电力部门进行调查</w:t>
      </w:r>
      <w:r>
        <w:rPr>
          <w:rFonts w:hint="eastAsia"/>
        </w:rPr>
        <w:t>；</w:t>
      </w:r>
      <w:r>
        <w:t>其他年、定报报表由各省、自治区、直辖市统计局负责组织实施，按规定的范围对统计对象进行调查。</w:t>
      </w:r>
    </w:p>
    <w:p>
      <w:pPr>
        <w:snapToGrid w:val="0"/>
        <w:spacing w:line="370" w:lineRule="exact"/>
        <w:ind w:firstLine="420" w:firstLineChars="200"/>
      </w:pPr>
      <w:r>
        <w:t>（五）汇总上报要求</w:t>
      </w:r>
    </w:p>
    <w:p>
      <w:pPr>
        <w:snapToGrid w:val="0"/>
        <w:spacing w:line="370" w:lineRule="exact"/>
        <w:ind w:firstLine="420" w:firstLineChars="200"/>
      </w:pPr>
      <w:r>
        <w:t>1</w:t>
      </w:r>
      <w:r>
        <w:rPr>
          <w:szCs w:val="21"/>
        </w:rPr>
        <w:t>.</w:t>
      </w:r>
      <w:r>
        <w:t>“能源购进、消费与库存”（205-1表）、“能源加工转换与回收利用”（205-2表）、“主要耗能工业企业单位产品能源</w:t>
      </w:r>
      <w:r>
        <w:rPr>
          <w:rFonts w:hint="eastAsia"/>
        </w:rPr>
        <w:t>消费</w:t>
      </w:r>
      <w:r>
        <w:t>情况”（205-3表）、“工业企业用水情况”（205-4表）、“</w:t>
      </w:r>
      <w:r>
        <w:rPr>
          <w:szCs w:val="21"/>
        </w:rPr>
        <w:t>非工业重点耗能单位能源消费情况”（205-5表）、“能源生产、销售与库存”（205-6表）和“</w:t>
      </w:r>
      <w:r>
        <w:t>重点能源商品经销情况</w:t>
      </w:r>
      <w:r>
        <w:rPr>
          <w:szCs w:val="21"/>
        </w:rPr>
        <w:t>”（205-7表）属于国家统计局《一套表统计调查制度》中的报表，</w:t>
      </w:r>
      <w:r>
        <w:t>由法人单位网上报送数据</w:t>
      </w:r>
      <w:r>
        <w:rPr>
          <w:rFonts w:hint="eastAsia"/>
        </w:rPr>
        <w:t>；</w:t>
      </w:r>
      <w:r>
        <w:t>“</w:t>
      </w:r>
      <w:r>
        <w:rPr>
          <w:rFonts w:hint="eastAsia"/>
        </w:rPr>
        <w:t>四下企业</w:t>
      </w:r>
      <w:r>
        <w:t>主要能源产品产量”（P10</w:t>
      </w:r>
      <w:r>
        <w:rPr>
          <w:rFonts w:hint="eastAsia"/>
        </w:rPr>
        <w:t>6</w:t>
      </w:r>
      <w:r>
        <w:t>表）</w:t>
      </w:r>
      <w:r>
        <w:rPr>
          <w:rFonts w:hint="eastAsia"/>
        </w:rPr>
        <w:t>和“四下企业主要能源产品产量”（P206表）网上报送数据。视同法人单位与法人单位履行相同的统计义务，填报法人单位调查表。</w:t>
      </w:r>
    </w:p>
    <w:p>
      <w:pPr>
        <w:snapToGrid w:val="0"/>
        <w:spacing w:line="370" w:lineRule="exact"/>
        <w:ind w:firstLine="420" w:firstLineChars="200"/>
      </w:pPr>
      <w:r>
        <w:t>2.“能源平衡表（实物量）”（P303-1表）、“分行业能源消费量（实物量）”（P303-2表）、“分行业终端能源消费量（实物量）”（P303-3表）、“能源平衡表（标准量）”（P303-4表）、“分行业终端能源消费量（标准量）”（P303-5表）和“地区能源消费与单位</w:t>
      </w:r>
      <w:r>
        <w:rPr>
          <w:szCs w:val="21"/>
        </w:rPr>
        <w:t>GDP</w:t>
      </w:r>
      <w:r>
        <w:t>能耗”（P406表）由各省、自治区、直辖市统计局报送综合表； “</w:t>
      </w:r>
      <w:r>
        <w:rPr>
          <w:szCs w:val="21"/>
        </w:rPr>
        <w:t>全社会用电量情况</w:t>
      </w:r>
      <w:r>
        <w:t>”</w:t>
      </w:r>
      <w:r>
        <w:rPr>
          <w:szCs w:val="21"/>
        </w:rPr>
        <w:t>（P407表）</w:t>
      </w:r>
      <w:r>
        <w:t>由各地电力部门向各省、自治区、直辖市统计局报送汇总表，再由各省、自治区、直辖市统计局向国家统计局报送汇总表。</w:t>
      </w:r>
    </w:p>
    <w:p>
      <w:pPr>
        <w:spacing w:line="380" w:lineRule="exact"/>
        <w:ind w:firstLine="420" w:firstLineChars="200"/>
        <w:rPr>
          <w:rFonts w:ascii="宋体" w:hAnsi="宋体"/>
          <w:bCs/>
          <w:szCs w:val="21"/>
        </w:rPr>
      </w:pPr>
      <w:r>
        <w:rPr>
          <w:rFonts w:ascii="宋体" w:hAnsi="宋体"/>
          <w:bCs/>
          <w:szCs w:val="21"/>
        </w:rPr>
        <w:t>3</w:t>
      </w:r>
      <w:r>
        <w:rPr>
          <w:rFonts w:hint="eastAsia" w:ascii="宋体" w:hAnsi="宋体"/>
          <w:bCs/>
          <w:szCs w:val="21"/>
        </w:rPr>
        <w:t>.各</w:t>
      </w:r>
      <w:r>
        <w:rPr>
          <w:rFonts w:ascii="宋体" w:hAnsi="宋体"/>
          <w:bCs/>
          <w:szCs w:val="21"/>
        </w:rPr>
        <w:t>专业</w:t>
      </w:r>
      <w:r>
        <w:rPr>
          <w:rFonts w:hint="eastAsia" w:ascii="宋体" w:hAnsi="宋体"/>
          <w:bCs/>
          <w:szCs w:val="21"/>
        </w:rPr>
        <w:t>经审核通过的破产、注（吊）销退出单位，退出一套表调查单位库；经审核通过的停业（歇业）退出单位，仍保留在一套表调查单位库中。以上两类退出单位，国家统计局将在“调查单位基本情况”（</w:t>
      </w:r>
      <w:r>
        <w:rPr>
          <w:szCs w:val="21"/>
        </w:rPr>
        <w:t>101-1</w:t>
      </w:r>
      <w:r>
        <w:rPr>
          <w:rFonts w:hint="eastAsia" w:ascii="宋体" w:hAnsi="宋体"/>
          <w:bCs/>
          <w:szCs w:val="21"/>
        </w:rPr>
        <w:t>表）中分别设置代报标识，由程序自动摘抄有关后续表当期累计数和上年同期数。其中工业、批发和零售业、住宿和餐饮业、服务业退出单位将于次年年报停止摘抄上年同期数，并退出调查单位库，各地无需再次申报退库。停业（歇业）退出单位如在次年年报前恢复正常运营，需按要求重新申报。</w:t>
      </w:r>
    </w:p>
    <w:p>
      <w:pPr>
        <w:spacing w:line="380" w:lineRule="exact"/>
        <w:ind w:firstLine="420" w:firstLineChars="200"/>
        <w:rPr>
          <w:rFonts w:ascii="宋体" w:hAnsi="宋体"/>
          <w:bCs/>
          <w:szCs w:val="21"/>
        </w:rPr>
      </w:pPr>
      <w:r>
        <w:rPr>
          <w:rFonts w:ascii="宋体" w:hAnsi="宋体"/>
          <w:bCs/>
          <w:szCs w:val="21"/>
        </w:rPr>
        <w:t>4</w:t>
      </w:r>
      <w:r>
        <w:rPr>
          <w:rFonts w:hint="eastAsia" w:ascii="宋体" w:hAnsi="宋体"/>
          <w:bCs/>
          <w:szCs w:val="21"/>
        </w:rPr>
        <w:t>.找不到人的调查单位，由直管统计机构在调查单位数据上报截止日期之后，及时摸清具体原因，在联网直报平台对这部分调查单位设置相应标识（当年关闭、当年破产、停业歇业、其他等），系统自动提取并复制上月（季）数据(年报按照一定规则自动提取同年1-12月定报数据)更新调查单位当前报告期“累计”类指标。</w:t>
      </w:r>
    </w:p>
    <w:p>
      <w:pPr>
        <w:snapToGrid w:val="0"/>
        <w:spacing w:line="370" w:lineRule="exact"/>
        <w:ind w:firstLine="420" w:firstLineChars="200"/>
      </w:pPr>
      <w:r>
        <w:t>5</w:t>
      </w:r>
      <w:r>
        <w:rPr>
          <w:rFonts w:hint="eastAsia"/>
        </w:rPr>
        <w:t>.</w:t>
      </w:r>
      <w:r>
        <w:t>“能源平衡表（实物量）”（P303-1表）、“能源平衡表（标准量）”（P303-4表）</w:t>
      </w:r>
      <w:r>
        <w:rPr>
          <w:rFonts w:hint="eastAsia"/>
        </w:rPr>
        <w:t>、</w:t>
      </w:r>
      <w:r>
        <w:t xml:space="preserve"> “地区能源消费与单位</w:t>
      </w:r>
      <w:r>
        <w:rPr>
          <w:szCs w:val="21"/>
        </w:rPr>
        <w:t>GDP</w:t>
      </w:r>
      <w:r>
        <w:t>能耗”（P406表）</w:t>
      </w:r>
      <w:r>
        <w:rPr>
          <w:rFonts w:hint="eastAsia"/>
        </w:rPr>
        <w:t>、分行业能源消费量目录（P303-2表、P303-3表、P303-5表）和</w:t>
      </w:r>
      <w:r>
        <w:t>“</w:t>
      </w:r>
      <w:r>
        <w:rPr>
          <w:rFonts w:hint="eastAsia"/>
        </w:rPr>
        <w:t>季度地区能源消费总量核算方案</w:t>
      </w:r>
      <w:r>
        <w:t>”</w:t>
      </w:r>
      <w:r>
        <w:rPr>
          <w:rFonts w:hint="eastAsia"/>
        </w:rPr>
        <w:t>中的</w:t>
      </w:r>
      <w:r>
        <w:t>“</w:t>
      </w:r>
      <w:r>
        <w:rPr>
          <w:rFonts w:hint="eastAsia"/>
        </w:rPr>
        <w:t>服务业</w:t>
      </w:r>
      <w:r>
        <w:rPr>
          <w:rFonts w:hint="eastAsia"/>
          <w:vertAlign w:val="superscript"/>
        </w:rPr>
        <w:t>*</w:t>
      </w:r>
      <w:r>
        <w:t>”</w:t>
      </w:r>
      <w:r>
        <w:rPr>
          <w:rFonts w:hint="eastAsia"/>
        </w:rPr>
        <w:t>是指《国民经济行业分类》</w:t>
      </w:r>
      <w:r>
        <w:t>（</w:t>
      </w:r>
      <w:r>
        <w:rPr>
          <w:rFonts w:hint="eastAsia"/>
        </w:rPr>
        <w:t>GB/T 4754-2017</w:t>
      </w:r>
      <w:r>
        <w:t>）</w:t>
      </w:r>
      <w:r>
        <w:rPr>
          <w:rFonts w:hint="eastAsia"/>
        </w:rPr>
        <w:t>目录中的门类F批发和零售业至T国际组织，</w:t>
      </w:r>
      <w:r>
        <w:t>不包括</w:t>
      </w:r>
      <w:r>
        <w:rPr>
          <w:rFonts w:hint="eastAsia"/>
        </w:rPr>
        <w:t>行业大类05农、林、牧、渔专业及辅助性活动、11开采专业及辅助性活动、43金属制品、机械和设备修理业。</w:t>
      </w:r>
    </w:p>
    <w:p>
      <w:pPr>
        <w:snapToGrid w:val="0"/>
        <w:spacing w:line="370" w:lineRule="exact"/>
        <w:ind w:firstLine="420" w:firstLineChars="200"/>
      </w:pPr>
      <w:r>
        <w:t>（</w:t>
      </w:r>
      <w:r>
        <w:rPr>
          <w:rFonts w:hint="eastAsia"/>
        </w:rPr>
        <w:t>六</w:t>
      </w:r>
      <w:r>
        <w:t>）</w:t>
      </w:r>
      <w:r>
        <w:rPr>
          <w:rFonts w:hint="eastAsia"/>
        </w:rPr>
        <w:t>数据使用和发布</w:t>
      </w:r>
    </w:p>
    <w:p>
      <w:pPr>
        <w:snapToGrid w:val="0"/>
        <w:spacing w:line="370" w:lineRule="exact"/>
        <w:ind w:firstLine="420" w:firstLineChars="200"/>
      </w:pPr>
      <w:r>
        <w:rPr>
          <w:rFonts w:hint="eastAsia"/>
        </w:rPr>
        <w:t>本制度取得的主要统计资料，将按月度、年度定期通过国家统计局官网、新闻发布会、统计公报、《中国统计摘要》《中国统计年鉴》《中国能源统计年鉴》《分省（区、市）万元地区生产总值能耗降低率等指标公报》等形式对公众发布，具体发布时间以各渠道通知时间为准。</w:t>
      </w:r>
    </w:p>
    <w:p>
      <w:pPr>
        <w:pStyle w:val="2"/>
        <w:snapToGrid w:val="0"/>
        <w:spacing w:before="0" w:after="0" w:line="240" w:lineRule="auto"/>
        <w:jc w:val="center"/>
        <w:rPr>
          <w:rFonts w:eastAsia="黑体"/>
          <w:b w:val="0"/>
          <w:sz w:val="32"/>
          <w:szCs w:val="32"/>
        </w:rPr>
      </w:pPr>
      <w:r>
        <w:br w:type="page"/>
      </w:r>
      <w:r>
        <w:rPr>
          <w:rFonts w:eastAsia="黑体"/>
          <w:b w:val="0"/>
          <w:sz w:val="32"/>
          <w:szCs w:val="32"/>
        </w:rPr>
        <w:t>二、报 表 目 录</w:t>
      </w:r>
    </w:p>
    <w:tbl>
      <w:tblPr>
        <w:tblStyle w:val="19"/>
        <w:tblW w:w="9432"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28" w:type="dxa"/>
          <w:bottom w:w="0" w:type="dxa"/>
          <w:right w:w="28" w:type="dxa"/>
        </w:tblCellMar>
      </w:tblPr>
      <w:tblGrid>
        <w:gridCol w:w="836"/>
        <w:gridCol w:w="1794"/>
        <w:gridCol w:w="525"/>
        <w:gridCol w:w="1958"/>
        <w:gridCol w:w="876"/>
        <w:gridCol w:w="1721"/>
        <w:gridCol w:w="1722"/>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704" w:hRule="atLeast"/>
          <w:jc w:val="center"/>
        </w:trPr>
        <w:tc>
          <w:tcPr>
            <w:tcW w:w="836" w:type="dxa"/>
            <w:tcBorders>
              <w:top w:val="single" w:color="auto" w:sz="2" w:space="0"/>
            </w:tcBorders>
            <w:vAlign w:val="center"/>
          </w:tcPr>
          <w:p>
            <w:pPr>
              <w:snapToGrid w:val="0"/>
              <w:jc w:val="center"/>
              <w:rPr>
                <w:rFonts w:ascii="宋体" w:hAnsi="宋体"/>
                <w:sz w:val="18"/>
                <w:szCs w:val="18"/>
              </w:rPr>
            </w:pPr>
            <w:r>
              <w:rPr>
                <w:rFonts w:ascii="宋体" w:hAnsi="宋体"/>
                <w:sz w:val="18"/>
                <w:szCs w:val="18"/>
              </w:rPr>
              <w:t>表号</w:t>
            </w:r>
          </w:p>
        </w:tc>
        <w:tc>
          <w:tcPr>
            <w:tcW w:w="1794" w:type="dxa"/>
            <w:tcBorders>
              <w:top w:val="single" w:color="auto" w:sz="2" w:space="0"/>
            </w:tcBorders>
            <w:vAlign w:val="center"/>
          </w:tcPr>
          <w:p>
            <w:pPr>
              <w:snapToGrid w:val="0"/>
              <w:jc w:val="center"/>
              <w:rPr>
                <w:rFonts w:ascii="宋体" w:hAnsi="宋体"/>
                <w:sz w:val="18"/>
                <w:szCs w:val="18"/>
              </w:rPr>
            </w:pPr>
            <w:r>
              <w:rPr>
                <w:rFonts w:ascii="宋体" w:hAnsi="宋体"/>
                <w:sz w:val="18"/>
                <w:szCs w:val="18"/>
              </w:rPr>
              <w:t>表名</w:t>
            </w:r>
          </w:p>
        </w:tc>
        <w:tc>
          <w:tcPr>
            <w:tcW w:w="525" w:type="dxa"/>
            <w:tcBorders>
              <w:top w:val="single" w:color="auto" w:sz="2" w:space="0"/>
            </w:tcBorders>
            <w:vAlign w:val="center"/>
          </w:tcPr>
          <w:p>
            <w:pPr>
              <w:snapToGrid w:val="0"/>
              <w:jc w:val="center"/>
              <w:rPr>
                <w:rFonts w:ascii="宋体" w:hAnsi="宋体"/>
                <w:sz w:val="18"/>
                <w:szCs w:val="18"/>
              </w:rPr>
            </w:pPr>
            <w:r>
              <w:rPr>
                <w:rFonts w:ascii="宋体" w:hAnsi="宋体"/>
                <w:sz w:val="18"/>
                <w:szCs w:val="18"/>
              </w:rPr>
              <w:t>报告期别</w:t>
            </w:r>
          </w:p>
        </w:tc>
        <w:tc>
          <w:tcPr>
            <w:tcW w:w="1958" w:type="dxa"/>
            <w:tcBorders>
              <w:top w:val="single" w:color="auto" w:sz="2" w:space="0"/>
            </w:tcBorders>
            <w:vAlign w:val="center"/>
          </w:tcPr>
          <w:p>
            <w:pPr>
              <w:snapToGrid w:val="0"/>
              <w:jc w:val="center"/>
              <w:rPr>
                <w:rFonts w:ascii="宋体" w:hAnsi="宋体"/>
                <w:sz w:val="18"/>
                <w:szCs w:val="18"/>
              </w:rPr>
            </w:pPr>
            <w:r>
              <w:rPr>
                <w:rFonts w:ascii="宋体" w:hAnsi="宋体"/>
                <w:sz w:val="18"/>
                <w:szCs w:val="18"/>
              </w:rPr>
              <w:t>统计范围</w:t>
            </w:r>
          </w:p>
        </w:tc>
        <w:tc>
          <w:tcPr>
            <w:tcW w:w="876" w:type="dxa"/>
            <w:tcBorders>
              <w:top w:val="single" w:color="auto" w:sz="2" w:space="0"/>
            </w:tcBorders>
            <w:vAlign w:val="center"/>
          </w:tcPr>
          <w:p>
            <w:pPr>
              <w:snapToGrid w:val="0"/>
              <w:jc w:val="center"/>
              <w:rPr>
                <w:rFonts w:ascii="宋体" w:hAnsi="宋体"/>
                <w:sz w:val="18"/>
                <w:szCs w:val="18"/>
              </w:rPr>
            </w:pPr>
            <w:r>
              <w:rPr>
                <w:rFonts w:ascii="宋体" w:hAnsi="宋体"/>
                <w:sz w:val="18"/>
                <w:szCs w:val="18"/>
              </w:rPr>
              <w:t>报送单位</w:t>
            </w:r>
          </w:p>
        </w:tc>
        <w:tc>
          <w:tcPr>
            <w:tcW w:w="1721" w:type="dxa"/>
            <w:tcBorders>
              <w:top w:val="single" w:color="auto" w:sz="2" w:space="0"/>
              <w:bottom w:val="single" w:color="auto" w:sz="2" w:space="0"/>
            </w:tcBorders>
            <w:shd w:val="clear" w:color="auto" w:fill="auto"/>
            <w:vAlign w:val="center"/>
          </w:tcPr>
          <w:p>
            <w:pPr>
              <w:snapToGrid w:val="0"/>
              <w:jc w:val="center"/>
              <w:rPr>
                <w:rFonts w:ascii="宋体" w:hAnsi="宋体"/>
                <w:sz w:val="18"/>
                <w:szCs w:val="18"/>
                <w:highlight w:val="yellow"/>
              </w:rPr>
            </w:pPr>
            <w:r>
              <w:rPr>
                <w:rFonts w:ascii="宋体" w:hAnsi="宋体"/>
                <w:sz w:val="18"/>
                <w:szCs w:val="18"/>
              </w:rPr>
              <w:t>报送时间</w:t>
            </w:r>
            <w:r>
              <w:rPr>
                <w:rFonts w:ascii="宋体" w:hAnsi="宋体"/>
                <w:sz w:val="18"/>
                <w:szCs w:val="18"/>
              </w:rPr>
              <w:br w:type="textWrapping"/>
            </w:r>
            <w:r>
              <w:rPr>
                <w:rFonts w:ascii="宋体" w:hAnsi="宋体"/>
                <w:sz w:val="18"/>
                <w:szCs w:val="18"/>
              </w:rPr>
              <w:t>及 方 式</w:t>
            </w:r>
          </w:p>
        </w:tc>
        <w:tc>
          <w:tcPr>
            <w:tcW w:w="1722" w:type="dxa"/>
            <w:tcBorders>
              <w:top w:val="single" w:color="auto" w:sz="2" w:space="0"/>
              <w:bottom w:val="single" w:color="auto" w:sz="2" w:space="0"/>
            </w:tcBorders>
            <w:shd w:val="clear" w:color="auto" w:fill="auto"/>
            <w:tcMar>
              <w:left w:w="0" w:type="dxa"/>
              <w:right w:w="0" w:type="dxa"/>
            </w:tcMar>
            <w:vAlign w:val="center"/>
          </w:tcPr>
          <w:p>
            <w:pPr>
              <w:snapToGrid w:val="0"/>
              <w:jc w:val="center"/>
              <w:rPr>
                <w:rFonts w:ascii="宋体" w:hAnsi="宋体"/>
                <w:sz w:val="18"/>
                <w:szCs w:val="18"/>
              </w:rPr>
            </w:pPr>
            <w:r>
              <w:rPr>
                <w:rFonts w:ascii="宋体" w:hAnsi="宋体"/>
                <w:sz w:val="18"/>
                <w:szCs w:val="18"/>
              </w:rPr>
              <w:t>省级验收</w:t>
            </w:r>
          </w:p>
          <w:p>
            <w:pPr>
              <w:snapToGrid w:val="0"/>
              <w:jc w:val="center"/>
              <w:rPr>
                <w:rFonts w:ascii="宋体" w:hAnsi="宋体"/>
                <w:sz w:val="18"/>
                <w:szCs w:val="18"/>
              </w:rPr>
            </w:pPr>
            <w:r>
              <w:rPr>
                <w:rFonts w:ascii="宋体" w:hAnsi="宋体"/>
                <w:sz w:val="18"/>
                <w:szCs w:val="18"/>
              </w:rPr>
              <w:t>截止时间</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9432" w:type="dxa"/>
            <w:gridSpan w:val="7"/>
            <w:tcBorders>
              <w:bottom w:val="single" w:color="auto" w:sz="2" w:space="0"/>
            </w:tcBorders>
            <w:vAlign w:val="center"/>
          </w:tcPr>
          <w:p>
            <w:pPr>
              <w:rPr>
                <w:rFonts w:ascii="宋体" w:hAnsi="宋体"/>
                <w:sz w:val="18"/>
                <w:szCs w:val="18"/>
              </w:rPr>
            </w:pPr>
            <w:r>
              <w:rPr>
                <w:rFonts w:ascii="宋体" w:hAnsi="宋体"/>
                <w:sz w:val="18"/>
                <w:szCs w:val="18"/>
              </w:rPr>
              <w:t>（一）基层年报表式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850" w:hRule="atLeast"/>
          <w:jc w:val="center"/>
        </w:trPr>
        <w:tc>
          <w:tcPr>
            <w:tcW w:w="836" w:type="dxa"/>
            <w:tcBorders>
              <w:top w:val="single" w:color="auto" w:sz="2" w:space="0"/>
              <w:bottom w:val="single" w:color="auto" w:sz="2" w:space="0"/>
            </w:tcBorders>
            <w:vAlign w:val="center"/>
          </w:tcPr>
          <w:p>
            <w:pPr>
              <w:spacing w:line="200" w:lineRule="exact"/>
              <w:rPr>
                <w:rFonts w:ascii="宋体" w:hAnsi="宋体"/>
                <w:sz w:val="18"/>
                <w:szCs w:val="18"/>
              </w:rPr>
            </w:pPr>
            <w:r>
              <w:rPr>
                <w:rFonts w:ascii="宋体" w:hAnsi="宋体"/>
                <w:sz w:val="18"/>
                <w:szCs w:val="18"/>
              </w:rPr>
              <w:t>P106表</w:t>
            </w:r>
          </w:p>
        </w:tc>
        <w:tc>
          <w:tcPr>
            <w:tcW w:w="1794" w:type="dxa"/>
            <w:tcBorders>
              <w:top w:val="single" w:color="auto" w:sz="2" w:space="0"/>
              <w:bottom w:val="single" w:color="auto" w:sz="2" w:space="0"/>
            </w:tcBorders>
            <w:vAlign w:val="center"/>
          </w:tcPr>
          <w:p>
            <w:pPr>
              <w:spacing w:line="200" w:lineRule="exact"/>
              <w:rPr>
                <w:rFonts w:ascii="宋体" w:hAnsi="宋体"/>
                <w:sz w:val="18"/>
                <w:szCs w:val="18"/>
              </w:rPr>
            </w:pPr>
            <w:r>
              <w:rPr>
                <w:rFonts w:hint="eastAsia" w:ascii="宋体" w:hAnsi="宋体"/>
                <w:sz w:val="18"/>
                <w:szCs w:val="18"/>
              </w:rPr>
              <w:t>四下企业</w:t>
            </w:r>
            <w:r>
              <w:rPr>
                <w:rFonts w:ascii="宋体" w:hAnsi="宋体"/>
                <w:sz w:val="18"/>
                <w:szCs w:val="18"/>
              </w:rPr>
              <w:t>主要能源产品产量</w:t>
            </w:r>
          </w:p>
        </w:tc>
        <w:tc>
          <w:tcPr>
            <w:tcW w:w="525" w:type="dxa"/>
            <w:tcBorders>
              <w:top w:val="single" w:color="auto" w:sz="2" w:space="0"/>
              <w:bottom w:val="single" w:color="auto" w:sz="2" w:space="0"/>
            </w:tcBorders>
            <w:vAlign w:val="center"/>
          </w:tcPr>
          <w:p>
            <w:pPr>
              <w:pStyle w:val="13"/>
              <w:pBdr>
                <w:bottom w:val="none" w:color="auto" w:sz="0" w:space="0"/>
              </w:pBdr>
              <w:tabs>
                <w:tab w:val="clear" w:pos="4153"/>
                <w:tab w:val="clear" w:pos="8306"/>
              </w:tabs>
              <w:snapToGrid/>
              <w:spacing w:line="200" w:lineRule="exact"/>
              <w:rPr>
                <w:rFonts w:ascii="宋体" w:hAnsi="宋体"/>
              </w:rPr>
            </w:pPr>
            <w:r>
              <w:rPr>
                <w:rFonts w:ascii="宋体" w:hAnsi="宋体"/>
              </w:rPr>
              <w:t>年报</w:t>
            </w:r>
          </w:p>
        </w:tc>
        <w:tc>
          <w:tcPr>
            <w:tcW w:w="1958" w:type="dxa"/>
            <w:tcBorders>
              <w:top w:val="single" w:color="auto" w:sz="2" w:space="0"/>
              <w:bottom w:val="single" w:color="auto" w:sz="2" w:space="0"/>
            </w:tcBorders>
            <w:vAlign w:val="center"/>
          </w:tcPr>
          <w:p>
            <w:pPr>
              <w:spacing w:line="200" w:lineRule="exact"/>
              <w:rPr>
                <w:rFonts w:ascii="宋体" w:hAnsi="宋体"/>
                <w:sz w:val="18"/>
                <w:szCs w:val="18"/>
              </w:rPr>
            </w:pPr>
            <w:r>
              <w:rPr>
                <w:rFonts w:hint="eastAsia" w:ascii="宋体" w:hAnsi="宋体"/>
                <w:sz w:val="18"/>
                <w:szCs w:val="18"/>
              </w:rPr>
              <w:t>辖区内有原煤、天然气和火电生产的规模以下工业、资质外的建筑业、限额以下批发和零售业、限额以下住宿和餐饮业和规模以下服务业等重点法人单位</w:t>
            </w:r>
          </w:p>
        </w:tc>
        <w:tc>
          <w:tcPr>
            <w:tcW w:w="876" w:type="dxa"/>
            <w:tcBorders>
              <w:top w:val="single" w:color="auto" w:sz="2" w:space="0"/>
              <w:bottom w:val="single" w:color="auto" w:sz="2" w:space="0"/>
            </w:tcBorders>
            <w:vAlign w:val="center"/>
          </w:tcPr>
          <w:p>
            <w:pPr>
              <w:spacing w:line="200" w:lineRule="exact"/>
              <w:jc w:val="center"/>
              <w:rPr>
                <w:rFonts w:ascii="宋体" w:hAnsi="宋体"/>
                <w:sz w:val="18"/>
                <w:szCs w:val="18"/>
              </w:rPr>
            </w:pPr>
            <w:r>
              <w:rPr>
                <w:rFonts w:hint="eastAsia" w:ascii="宋体" w:hAnsi="宋体"/>
                <w:sz w:val="18"/>
                <w:szCs w:val="18"/>
              </w:rPr>
              <w:t>法人单位</w:t>
            </w:r>
          </w:p>
        </w:tc>
        <w:tc>
          <w:tcPr>
            <w:tcW w:w="1721" w:type="dxa"/>
            <w:tcBorders>
              <w:top w:val="single" w:color="auto" w:sz="2" w:space="0"/>
              <w:bottom w:val="single" w:color="auto" w:sz="2" w:space="0"/>
            </w:tcBorders>
            <w:vAlign w:val="center"/>
          </w:tcPr>
          <w:p>
            <w:pPr>
              <w:spacing w:line="200" w:lineRule="exact"/>
              <w:rPr>
                <w:rFonts w:ascii="宋体" w:hAnsi="宋体"/>
                <w:sz w:val="18"/>
                <w:szCs w:val="18"/>
              </w:rPr>
            </w:pPr>
            <w:r>
              <w:rPr>
                <w:rFonts w:ascii="宋体" w:hAnsi="宋体"/>
                <w:sz w:val="18"/>
                <w:szCs w:val="18"/>
                <w:lang w:val="en"/>
              </w:rPr>
              <w:t>2022</w:t>
            </w:r>
            <w:r>
              <w:rPr>
                <w:rFonts w:ascii="宋体" w:hAnsi="宋体"/>
                <w:sz w:val="18"/>
                <w:szCs w:val="18"/>
              </w:rPr>
              <w:t>年1月15日</w:t>
            </w:r>
            <w:r>
              <w:rPr>
                <w:rFonts w:hint="eastAsia" w:ascii="宋体" w:hAnsi="宋体"/>
                <w:sz w:val="18"/>
                <w:szCs w:val="18"/>
              </w:rPr>
              <w:t>1</w:t>
            </w:r>
            <w:r>
              <w:rPr>
                <w:rFonts w:ascii="宋体" w:hAnsi="宋体"/>
                <w:sz w:val="18"/>
                <w:szCs w:val="18"/>
              </w:rPr>
              <w:t>2</w:t>
            </w:r>
            <w:r>
              <w:rPr>
                <w:rFonts w:hint="eastAsia" w:ascii="宋体" w:hAnsi="宋体"/>
                <w:sz w:val="18"/>
                <w:szCs w:val="18"/>
              </w:rPr>
              <w:t>:00</w:t>
            </w:r>
            <w:r>
              <w:rPr>
                <w:rFonts w:ascii="宋体" w:hAnsi="宋体"/>
                <w:sz w:val="18"/>
                <w:szCs w:val="18"/>
              </w:rPr>
              <w:t>前</w:t>
            </w:r>
            <w:r>
              <w:rPr>
                <w:rFonts w:hint="eastAsia" w:ascii="宋体" w:hAnsi="宋体"/>
                <w:sz w:val="18"/>
                <w:szCs w:val="18"/>
              </w:rPr>
              <w:t>网上填报</w:t>
            </w:r>
          </w:p>
        </w:tc>
        <w:tc>
          <w:tcPr>
            <w:tcW w:w="1722" w:type="dxa"/>
            <w:tcBorders>
              <w:top w:val="single" w:color="auto" w:sz="2" w:space="0"/>
              <w:bottom w:val="single" w:color="auto" w:sz="2" w:space="0"/>
            </w:tcBorders>
            <w:vAlign w:val="center"/>
          </w:tcPr>
          <w:p>
            <w:pPr>
              <w:pStyle w:val="13"/>
              <w:pBdr>
                <w:bottom w:val="none" w:color="auto" w:sz="0" w:space="0"/>
              </w:pBdr>
              <w:tabs>
                <w:tab w:val="clear" w:pos="4153"/>
                <w:tab w:val="clear" w:pos="8306"/>
              </w:tabs>
              <w:snapToGrid/>
              <w:spacing w:line="200" w:lineRule="exact"/>
              <w:rPr>
                <w:rFonts w:ascii="宋体" w:hAnsi="宋体"/>
              </w:rPr>
            </w:pPr>
            <w:r>
              <w:rPr>
                <w:rFonts w:ascii="宋体" w:hAnsi="宋体"/>
              </w:rPr>
              <w:t>—</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9432" w:type="dxa"/>
            <w:gridSpan w:val="7"/>
            <w:tcBorders>
              <w:top w:val="nil"/>
            </w:tcBorders>
            <w:vAlign w:val="center"/>
          </w:tcPr>
          <w:p>
            <w:pPr>
              <w:rPr>
                <w:rFonts w:ascii="宋体" w:hAnsi="宋体"/>
                <w:sz w:val="18"/>
                <w:szCs w:val="18"/>
              </w:rPr>
            </w:pPr>
            <w:r>
              <w:rPr>
                <w:rFonts w:ascii="宋体" w:hAnsi="宋体"/>
                <w:sz w:val="18"/>
                <w:szCs w:val="18"/>
              </w:rPr>
              <w:t>（二）基层定报表式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vAlign w:val="center"/>
          </w:tcPr>
          <w:p>
            <w:pPr>
              <w:spacing w:line="240" w:lineRule="exact"/>
              <w:rPr>
                <w:rFonts w:ascii="宋体" w:hAnsi="宋体"/>
                <w:sz w:val="18"/>
                <w:szCs w:val="18"/>
              </w:rPr>
            </w:pPr>
            <w:r>
              <w:rPr>
                <w:rFonts w:ascii="宋体" w:hAnsi="宋体"/>
                <w:sz w:val="18"/>
                <w:szCs w:val="18"/>
              </w:rPr>
              <w:t>205-1表</w:t>
            </w:r>
          </w:p>
        </w:tc>
        <w:tc>
          <w:tcPr>
            <w:tcW w:w="1794" w:type="dxa"/>
            <w:vAlign w:val="center"/>
          </w:tcPr>
          <w:p>
            <w:pPr>
              <w:spacing w:line="240" w:lineRule="exact"/>
              <w:rPr>
                <w:rFonts w:ascii="宋体" w:hAnsi="宋体"/>
                <w:sz w:val="18"/>
                <w:szCs w:val="18"/>
              </w:rPr>
            </w:pPr>
            <w:r>
              <w:rPr>
                <w:rFonts w:ascii="宋体" w:hAnsi="宋体"/>
                <w:sz w:val="18"/>
                <w:szCs w:val="18"/>
              </w:rPr>
              <w:t>能源购进、消费与库存</w:t>
            </w:r>
          </w:p>
        </w:tc>
        <w:tc>
          <w:tcPr>
            <w:tcW w:w="525" w:type="dxa"/>
            <w:vAlign w:val="center"/>
          </w:tcPr>
          <w:p>
            <w:pPr>
              <w:pStyle w:val="13"/>
              <w:pBdr>
                <w:bottom w:val="none" w:color="auto" w:sz="0" w:space="0"/>
              </w:pBdr>
              <w:tabs>
                <w:tab w:val="clear" w:pos="4153"/>
                <w:tab w:val="clear" w:pos="8306"/>
              </w:tabs>
              <w:snapToGrid/>
              <w:spacing w:line="240" w:lineRule="exact"/>
              <w:rPr>
                <w:rFonts w:ascii="宋体" w:hAnsi="宋体"/>
              </w:rPr>
            </w:pPr>
            <w:r>
              <w:rPr>
                <w:rFonts w:ascii="宋体" w:hAnsi="宋体"/>
              </w:rPr>
              <w:t>月报</w:t>
            </w:r>
          </w:p>
        </w:tc>
        <w:tc>
          <w:tcPr>
            <w:tcW w:w="1958" w:type="dxa"/>
            <w:vAlign w:val="center"/>
          </w:tcPr>
          <w:p>
            <w:pPr>
              <w:spacing w:line="240" w:lineRule="exact"/>
              <w:rPr>
                <w:rFonts w:ascii="宋体" w:hAnsi="宋体"/>
                <w:sz w:val="18"/>
                <w:szCs w:val="18"/>
              </w:rPr>
            </w:pPr>
            <w:r>
              <w:rPr>
                <w:rFonts w:ascii="宋体" w:hAnsi="宋体"/>
                <w:sz w:val="18"/>
                <w:szCs w:val="18"/>
              </w:rPr>
              <w:t>辖区内规模以上工业法人单位</w:t>
            </w:r>
          </w:p>
        </w:tc>
        <w:tc>
          <w:tcPr>
            <w:tcW w:w="876" w:type="dxa"/>
            <w:vAlign w:val="center"/>
          </w:tcPr>
          <w:p>
            <w:pPr>
              <w:spacing w:line="240" w:lineRule="exact"/>
              <w:jc w:val="center"/>
              <w:rPr>
                <w:rFonts w:ascii="宋体" w:hAnsi="宋体"/>
                <w:sz w:val="18"/>
                <w:szCs w:val="18"/>
              </w:rPr>
            </w:pPr>
            <w:r>
              <w:rPr>
                <w:rFonts w:ascii="宋体" w:hAnsi="宋体"/>
                <w:sz w:val="18"/>
                <w:szCs w:val="18"/>
              </w:rPr>
              <w:t>法人单位</w:t>
            </w:r>
          </w:p>
        </w:tc>
        <w:tc>
          <w:tcPr>
            <w:tcW w:w="1721" w:type="dxa"/>
            <w:vAlign w:val="center"/>
          </w:tcPr>
          <w:p>
            <w:pPr>
              <w:spacing w:line="240" w:lineRule="exact"/>
              <w:ind w:left="2"/>
              <w:rPr>
                <w:rFonts w:ascii="宋体" w:hAnsi="宋体"/>
                <w:sz w:val="18"/>
                <w:szCs w:val="18"/>
              </w:rPr>
            </w:pPr>
            <w:r>
              <w:rPr>
                <w:rFonts w:hint="eastAsia" w:ascii="宋体" w:hAnsi="宋体"/>
                <w:sz w:val="18"/>
                <w:szCs w:val="18"/>
              </w:rPr>
              <w:t>2、5、6、8、10、11、12月月后7日，3、4月月后8日，7月月后5日，9月月后10日12:00前网上填报</w:t>
            </w:r>
          </w:p>
        </w:tc>
        <w:tc>
          <w:tcPr>
            <w:tcW w:w="1722" w:type="dxa"/>
            <w:vAlign w:val="center"/>
          </w:tcPr>
          <w:p>
            <w:pPr>
              <w:spacing w:line="240" w:lineRule="exact"/>
              <w:ind w:left="2"/>
              <w:rPr>
                <w:rFonts w:ascii="宋体" w:hAnsi="宋体"/>
              </w:rPr>
            </w:pPr>
            <w:r>
              <w:rPr>
                <w:rFonts w:hint="eastAsia" w:ascii="宋体" w:hAnsi="宋体"/>
                <w:sz w:val="18"/>
                <w:szCs w:val="18"/>
              </w:rPr>
              <w:t>2、5、6、7、8、10、11月月后10日，4、12月月后11日，3月月后12日，9月月后13日12:00</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vAlign w:val="center"/>
          </w:tcPr>
          <w:p>
            <w:pPr>
              <w:spacing w:line="240" w:lineRule="exact"/>
              <w:rPr>
                <w:rFonts w:ascii="宋体" w:hAnsi="宋体"/>
                <w:sz w:val="18"/>
                <w:szCs w:val="18"/>
              </w:rPr>
            </w:pPr>
            <w:r>
              <w:rPr>
                <w:rFonts w:ascii="宋体" w:hAnsi="宋体"/>
                <w:sz w:val="18"/>
                <w:szCs w:val="18"/>
              </w:rPr>
              <w:t>205-2表</w:t>
            </w:r>
          </w:p>
        </w:tc>
        <w:tc>
          <w:tcPr>
            <w:tcW w:w="1794" w:type="dxa"/>
            <w:vAlign w:val="center"/>
          </w:tcPr>
          <w:p>
            <w:pPr>
              <w:spacing w:line="240" w:lineRule="exact"/>
              <w:rPr>
                <w:rFonts w:ascii="宋体" w:hAnsi="宋体"/>
                <w:sz w:val="18"/>
                <w:szCs w:val="18"/>
              </w:rPr>
            </w:pPr>
            <w:r>
              <w:rPr>
                <w:rFonts w:ascii="宋体" w:hAnsi="宋体"/>
                <w:sz w:val="18"/>
                <w:szCs w:val="18"/>
              </w:rPr>
              <w:t>能源加工转换与回收利用</w:t>
            </w:r>
          </w:p>
        </w:tc>
        <w:tc>
          <w:tcPr>
            <w:tcW w:w="525" w:type="dxa"/>
            <w:vAlign w:val="center"/>
          </w:tcPr>
          <w:p>
            <w:pPr>
              <w:spacing w:line="240" w:lineRule="exact"/>
              <w:jc w:val="center"/>
              <w:rPr>
                <w:rFonts w:ascii="宋体" w:hAnsi="宋体"/>
                <w:sz w:val="18"/>
                <w:szCs w:val="18"/>
              </w:rPr>
            </w:pPr>
            <w:r>
              <w:rPr>
                <w:rFonts w:ascii="宋体" w:hAnsi="宋体"/>
                <w:sz w:val="18"/>
                <w:szCs w:val="18"/>
              </w:rPr>
              <w:t>月报</w:t>
            </w:r>
          </w:p>
        </w:tc>
        <w:tc>
          <w:tcPr>
            <w:tcW w:w="1958" w:type="dxa"/>
            <w:vAlign w:val="center"/>
          </w:tcPr>
          <w:p>
            <w:pPr>
              <w:spacing w:line="240" w:lineRule="exact"/>
              <w:rPr>
                <w:rFonts w:ascii="宋体" w:hAnsi="宋体"/>
                <w:sz w:val="18"/>
                <w:szCs w:val="18"/>
              </w:rPr>
            </w:pPr>
            <w:r>
              <w:rPr>
                <w:rFonts w:ascii="宋体" w:hAnsi="宋体"/>
                <w:sz w:val="18"/>
                <w:szCs w:val="18"/>
              </w:rPr>
              <w:t>辖区内有能源加工转换或回收利用活动的规模以上工业法人单位</w:t>
            </w:r>
          </w:p>
        </w:tc>
        <w:tc>
          <w:tcPr>
            <w:tcW w:w="876" w:type="dxa"/>
            <w:vAlign w:val="center"/>
          </w:tcPr>
          <w:p>
            <w:pPr>
              <w:spacing w:line="240" w:lineRule="exact"/>
              <w:jc w:val="center"/>
              <w:rPr>
                <w:rFonts w:ascii="宋体" w:hAnsi="宋体"/>
                <w:sz w:val="18"/>
                <w:szCs w:val="18"/>
              </w:rPr>
            </w:pPr>
            <w:r>
              <w:rPr>
                <w:rFonts w:ascii="宋体" w:hAnsi="宋体"/>
                <w:sz w:val="18"/>
                <w:szCs w:val="18"/>
              </w:rPr>
              <w:t>同上</w:t>
            </w:r>
          </w:p>
        </w:tc>
        <w:tc>
          <w:tcPr>
            <w:tcW w:w="1721" w:type="dxa"/>
            <w:vAlign w:val="center"/>
          </w:tcPr>
          <w:p>
            <w:pPr>
              <w:spacing w:line="240" w:lineRule="exact"/>
              <w:jc w:val="center"/>
              <w:rPr>
                <w:rFonts w:ascii="宋体" w:hAnsi="宋体"/>
                <w:sz w:val="18"/>
                <w:szCs w:val="18"/>
              </w:rPr>
            </w:pPr>
            <w:r>
              <w:rPr>
                <w:rFonts w:ascii="宋体" w:hAnsi="宋体"/>
                <w:sz w:val="18"/>
                <w:szCs w:val="18"/>
              </w:rPr>
              <w:t>同上</w:t>
            </w:r>
          </w:p>
        </w:tc>
        <w:tc>
          <w:tcPr>
            <w:tcW w:w="1722" w:type="dxa"/>
            <w:vAlign w:val="center"/>
          </w:tcPr>
          <w:p>
            <w:pPr>
              <w:spacing w:line="20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vAlign w:val="center"/>
          </w:tcPr>
          <w:p>
            <w:pPr>
              <w:spacing w:line="240" w:lineRule="exact"/>
              <w:rPr>
                <w:rFonts w:ascii="宋体" w:hAnsi="宋体"/>
                <w:sz w:val="18"/>
                <w:szCs w:val="18"/>
              </w:rPr>
            </w:pPr>
            <w:r>
              <w:rPr>
                <w:rFonts w:ascii="宋体" w:hAnsi="宋体"/>
                <w:sz w:val="18"/>
                <w:szCs w:val="18"/>
              </w:rPr>
              <w:t>205-3表</w:t>
            </w:r>
          </w:p>
        </w:tc>
        <w:tc>
          <w:tcPr>
            <w:tcW w:w="1794" w:type="dxa"/>
            <w:vAlign w:val="center"/>
          </w:tcPr>
          <w:p>
            <w:pPr>
              <w:spacing w:line="240" w:lineRule="exact"/>
              <w:rPr>
                <w:rFonts w:ascii="宋体" w:hAnsi="宋体"/>
                <w:sz w:val="18"/>
                <w:szCs w:val="18"/>
              </w:rPr>
            </w:pPr>
            <w:r>
              <w:rPr>
                <w:rFonts w:ascii="宋体" w:hAnsi="宋体"/>
                <w:sz w:val="18"/>
                <w:szCs w:val="18"/>
              </w:rPr>
              <w:t>主要耗能工业企业单位产品能源</w:t>
            </w:r>
            <w:r>
              <w:rPr>
                <w:rFonts w:hint="eastAsia" w:ascii="宋体" w:hAnsi="宋体"/>
                <w:sz w:val="18"/>
                <w:szCs w:val="18"/>
              </w:rPr>
              <w:t>消费</w:t>
            </w:r>
            <w:r>
              <w:rPr>
                <w:rFonts w:ascii="宋体" w:hAnsi="宋体"/>
                <w:sz w:val="18"/>
                <w:szCs w:val="18"/>
              </w:rPr>
              <w:t>情况</w:t>
            </w:r>
          </w:p>
        </w:tc>
        <w:tc>
          <w:tcPr>
            <w:tcW w:w="525" w:type="dxa"/>
            <w:vAlign w:val="center"/>
          </w:tcPr>
          <w:p>
            <w:pPr>
              <w:spacing w:line="240" w:lineRule="exact"/>
              <w:jc w:val="center"/>
              <w:rPr>
                <w:rFonts w:ascii="宋体" w:hAnsi="宋体"/>
                <w:sz w:val="18"/>
                <w:szCs w:val="18"/>
              </w:rPr>
            </w:pPr>
            <w:r>
              <w:rPr>
                <w:rFonts w:ascii="宋体" w:hAnsi="宋体"/>
                <w:sz w:val="18"/>
                <w:szCs w:val="18"/>
              </w:rPr>
              <w:t>季报</w:t>
            </w:r>
          </w:p>
        </w:tc>
        <w:tc>
          <w:tcPr>
            <w:tcW w:w="1958" w:type="dxa"/>
            <w:vAlign w:val="center"/>
          </w:tcPr>
          <w:p>
            <w:pPr>
              <w:spacing w:line="240" w:lineRule="exact"/>
              <w:rPr>
                <w:rFonts w:ascii="宋体" w:hAnsi="宋体"/>
                <w:sz w:val="18"/>
                <w:szCs w:val="18"/>
              </w:rPr>
            </w:pPr>
            <w:r>
              <w:rPr>
                <w:rFonts w:ascii="宋体" w:hAnsi="宋体"/>
                <w:sz w:val="18"/>
                <w:szCs w:val="18"/>
              </w:rPr>
              <w:t>辖区内年综合能源消费量1万吨标准煤及以上的规模以上工业法人单位</w:t>
            </w:r>
          </w:p>
        </w:tc>
        <w:tc>
          <w:tcPr>
            <w:tcW w:w="876" w:type="dxa"/>
            <w:vAlign w:val="center"/>
          </w:tcPr>
          <w:p>
            <w:pPr>
              <w:spacing w:line="240" w:lineRule="exact"/>
              <w:jc w:val="center"/>
              <w:rPr>
                <w:rFonts w:ascii="宋体" w:hAnsi="宋体"/>
                <w:sz w:val="18"/>
                <w:szCs w:val="18"/>
              </w:rPr>
            </w:pPr>
            <w:r>
              <w:rPr>
                <w:rFonts w:ascii="宋体" w:hAnsi="宋体"/>
                <w:sz w:val="18"/>
                <w:szCs w:val="18"/>
              </w:rPr>
              <w:t>同上</w:t>
            </w:r>
          </w:p>
        </w:tc>
        <w:tc>
          <w:tcPr>
            <w:tcW w:w="1721" w:type="dxa"/>
            <w:vAlign w:val="center"/>
          </w:tcPr>
          <w:p>
            <w:pPr>
              <w:spacing w:line="240" w:lineRule="exact"/>
              <w:ind w:left="2"/>
              <w:rPr>
                <w:rFonts w:ascii="宋体" w:hAnsi="宋体"/>
                <w:sz w:val="18"/>
                <w:szCs w:val="18"/>
              </w:rPr>
            </w:pPr>
            <w:r>
              <w:rPr>
                <w:rFonts w:hint="eastAsia" w:ascii="宋体" w:hAnsi="宋体"/>
                <w:sz w:val="18"/>
                <w:szCs w:val="18"/>
              </w:rPr>
              <w:t>一、二季度季后10日，三、四季度季后12日12:00</w:t>
            </w:r>
            <w:r>
              <w:rPr>
                <w:rFonts w:ascii="宋体" w:hAnsi="宋体"/>
                <w:sz w:val="18"/>
                <w:szCs w:val="18"/>
              </w:rPr>
              <w:t>前网上填报</w:t>
            </w:r>
          </w:p>
        </w:tc>
        <w:tc>
          <w:tcPr>
            <w:tcW w:w="1722" w:type="dxa"/>
            <w:vAlign w:val="center"/>
          </w:tcPr>
          <w:p>
            <w:pPr>
              <w:spacing w:line="200" w:lineRule="exact"/>
              <w:rPr>
                <w:rFonts w:ascii="宋体" w:hAnsi="宋体"/>
                <w:sz w:val="18"/>
                <w:szCs w:val="18"/>
              </w:rPr>
            </w:pPr>
            <w:r>
              <w:rPr>
                <w:rFonts w:hint="eastAsia" w:ascii="宋体" w:hAnsi="宋体"/>
                <w:sz w:val="18"/>
                <w:szCs w:val="18"/>
              </w:rPr>
              <w:t>季后14日12:00</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vAlign w:val="center"/>
          </w:tcPr>
          <w:p>
            <w:pPr>
              <w:spacing w:line="240" w:lineRule="exact"/>
              <w:rPr>
                <w:rFonts w:ascii="宋体" w:hAnsi="宋体"/>
                <w:sz w:val="18"/>
                <w:szCs w:val="18"/>
              </w:rPr>
            </w:pPr>
            <w:r>
              <w:rPr>
                <w:rFonts w:ascii="宋体" w:hAnsi="宋体"/>
                <w:sz w:val="18"/>
                <w:szCs w:val="18"/>
              </w:rPr>
              <w:t>205-4表</w:t>
            </w:r>
          </w:p>
        </w:tc>
        <w:tc>
          <w:tcPr>
            <w:tcW w:w="1794" w:type="dxa"/>
            <w:vAlign w:val="center"/>
          </w:tcPr>
          <w:p>
            <w:pPr>
              <w:spacing w:line="240" w:lineRule="exact"/>
              <w:rPr>
                <w:rFonts w:ascii="宋体" w:hAnsi="宋体"/>
                <w:sz w:val="18"/>
                <w:szCs w:val="18"/>
              </w:rPr>
            </w:pPr>
            <w:r>
              <w:rPr>
                <w:rFonts w:ascii="宋体" w:hAnsi="宋体"/>
                <w:sz w:val="18"/>
                <w:szCs w:val="18"/>
              </w:rPr>
              <w:t>工业企业用水情况</w:t>
            </w:r>
          </w:p>
        </w:tc>
        <w:tc>
          <w:tcPr>
            <w:tcW w:w="525" w:type="dxa"/>
            <w:vAlign w:val="center"/>
          </w:tcPr>
          <w:p>
            <w:pPr>
              <w:spacing w:line="240" w:lineRule="exact"/>
              <w:jc w:val="center"/>
              <w:rPr>
                <w:rFonts w:ascii="宋体" w:hAnsi="宋体"/>
                <w:sz w:val="18"/>
                <w:szCs w:val="18"/>
              </w:rPr>
            </w:pPr>
            <w:r>
              <w:rPr>
                <w:rFonts w:ascii="宋体" w:hAnsi="宋体"/>
                <w:sz w:val="18"/>
                <w:szCs w:val="18"/>
              </w:rPr>
              <w:t>半年报</w:t>
            </w:r>
          </w:p>
        </w:tc>
        <w:tc>
          <w:tcPr>
            <w:tcW w:w="1958" w:type="dxa"/>
            <w:vAlign w:val="center"/>
          </w:tcPr>
          <w:p>
            <w:pPr>
              <w:pStyle w:val="13"/>
              <w:pBdr>
                <w:bottom w:val="none" w:color="auto" w:sz="0" w:space="0"/>
              </w:pBdr>
              <w:tabs>
                <w:tab w:val="clear" w:pos="4153"/>
                <w:tab w:val="clear" w:pos="8306"/>
              </w:tabs>
              <w:snapToGrid/>
              <w:spacing w:line="240" w:lineRule="exact"/>
              <w:jc w:val="both"/>
              <w:rPr>
                <w:rFonts w:ascii="宋体" w:hAnsi="宋体"/>
              </w:rPr>
            </w:pPr>
            <w:r>
              <w:rPr>
                <w:rFonts w:ascii="宋体" w:hAnsi="宋体"/>
              </w:rPr>
              <w:t>辖区内规模以上工业法人单位</w:t>
            </w:r>
          </w:p>
        </w:tc>
        <w:tc>
          <w:tcPr>
            <w:tcW w:w="876" w:type="dxa"/>
            <w:vAlign w:val="center"/>
          </w:tcPr>
          <w:p>
            <w:pPr>
              <w:spacing w:line="240" w:lineRule="exact"/>
              <w:jc w:val="center"/>
              <w:rPr>
                <w:rFonts w:ascii="宋体" w:hAnsi="宋体"/>
                <w:sz w:val="18"/>
                <w:szCs w:val="18"/>
              </w:rPr>
            </w:pPr>
            <w:r>
              <w:rPr>
                <w:rFonts w:ascii="宋体" w:hAnsi="宋体"/>
                <w:sz w:val="18"/>
                <w:szCs w:val="18"/>
              </w:rPr>
              <w:t>同上</w:t>
            </w:r>
          </w:p>
        </w:tc>
        <w:tc>
          <w:tcPr>
            <w:tcW w:w="1721" w:type="dxa"/>
            <w:vAlign w:val="center"/>
          </w:tcPr>
          <w:p>
            <w:pPr>
              <w:spacing w:line="240" w:lineRule="exact"/>
              <w:ind w:left="2"/>
              <w:rPr>
                <w:rFonts w:ascii="宋体" w:hAnsi="宋体"/>
                <w:sz w:val="18"/>
                <w:szCs w:val="18"/>
              </w:rPr>
            </w:pPr>
            <w:r>
              <w:rPr>
                <w:rFonts w:hint="eastAsia" w:ascii="宋体" w:hAnsi="宋体"/>
                <w:sz w:val="18"/>
                <w:szCs w:val="18"/>
              </w:rPr>
              <w:t>上半年7月9日、下半年次年1月</w:t>
            </w:r>
            <w:r>
              <w:rPr>
                <w:rFonts w:ascii="宋体" w:hAnsi="宋体"/>
                <w:sz w:val="18"/>
                <w:szCs w:val="18"/>
              </w:rPr>
              <w:t>10</w:t>
            </w:r>
            <w:r>
              <w:rPr>
                <w:rFonts w:hint="eastAsia" w:ascii="宋体" w:hAnsi="宋体"/>
                <w:sz w:val="18"/>
                <w:szCs w:val="18"/>
              </w:rPr>
              <w:t>日12:00前</w:t>
            </w:r>
            <w:r>
              <w:rPr>
                <w:rFonts w:ascii="宋体" w:hAnsi="宋体"/>
                <w:sz w:val="18"/>
                <w:szCs w:val="18"/>
              </w:rPr>
              <w:t>网上填报</w:t>
            </w:r>
          </w:p>
        </w:tc>
        <w:tc>
          <w:tcPr>
            <w:tcW w:w="1722" w:type="dxa"/>
            <w:vAlign w:val="center"/>
          </w:tcPr>
          <w:p>
            <w:pPr>
              <w:spacing w:line="200" w:lineRule="exact"/>
              <w:rPr>
                <w:rFonts w:ascii="宋体" w:hAnsi="宋体"/>
                <w:sz w:val="18"/>
                <w:szCs w:val="18"/>
              </w:rPr>
            </w:pPr>
            <w:r>
              <w:rPr>
                <w:rFonts w:hint="eastAsia" w:ascii="宋体" w:hAnsi="宋体"/>
                <w:sz w:val="18"/>
                <w:szCs w:val="18"/>
              </w:rPr>
              <w:t>上半年7月16日、下半年次年1月</w:t>
            </w:r>
            <w:r>
              <w:rPr>
                <w:rFonts w:ascii="宋体" w:hAnsi="宋体"/>
                <w:sz w:val="18"/>
                <w:szCs w:val="18"/>
              </w:rPr>
              <w:t>17</w:t>
            </w:r>
            <w:r>
              <w:rPr>
                <w:rFonts w:hint="eastAsia" w:ascii="宋体" w:hAnsi="宋体"/>
                <w:sz w:val="18"/>
                <w:szCs w:val="18"/>
              </w:rPr>
              <w:t>日12:00</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vAlign w:val="center"/>
          </w:tcPr>
          <w:p>
            <w:pPr>
              <w:spacing w:line="240" w:lineRule="exact"/>
              <w:rPr>
                <w:rFonts w:ascii="宋体" w:hAnsi="宋体"/>
                <w:sz w:val="18"/>
                <w:szCs w:val="18"/>
              </w:rPr>
            </w:pPr>
            <w:r>
              <w:rPr>
                <w:rFonts w:ascii="宋体" w:hAnsi="宋体"/>
                <w:sz w:val="18"/>
                <w:szCs w:val="18"/>
              </w:rPr>
              <w:t>205-5表</w:t>
            </w:r>
          </w:p>
        </w:tc>
        <w:tc>
          <w:tcPr>
            <w:tcW w:w="1794" w:type="dxa"/>
            <w:vAlign w:val="center"/>
          </w:tcPr>
          <w:p>
            <w:pPr>
              <w:spacing w:line="240" w:lineRule="exact"/>
              <w:rPr>
                <w:rFonts w:ascii="宋体" w:hAnsi="宋体"/>
                <w:sz w:val="18"/>
                <w:szCs w:val="18"/>
              </w:rPr>
            </w:pPr>
            <w:r>
              <w:rPr>
                <w:rFonts w:ascii="宋体" w:hAnsi="宋体"/>
                <w:sz w:val="18"/>
                <w:szCs w:val="18"/>
              </w:rPr>
              <w:t>非工业重点耗能单位能源消费情况</w:t>
            </w:r>
          </w:p>
        </w:tc>
        <w:tc>
          <w:tcPr>
            <w:tcW w:w="525" w:type="dxa"/>
            <w:vAlign w:val="center"/>
          </w:tcPr>
          <w:p>
            <w:pPr>
              <w:spacing w:line="240" w:lineRule="exact"/>
              <w:jc w:val="center"/>
              <w:rPr>
                <w:rFonts w:ascii="宋体" w:hAnsi="宋体"/>
                <w:sz w:val="18"/>
                <w:szCs w:val="18"/>
              </w:rPr>
            </w:pPr>
            <w:r>
              <w:rPr>
                <w:rFonts w:ascii="宋体" w:hAnsi="宋体"/>
                <w:sz w:val="18"/>
                <w:szCs w:val="18"/>
              </w:rPr>
              <w:t>季报</w:t>
            </w:r>
          </w:p>
        </w:tc>
        <w:tc>
          <w:tcPr>
            <w:tcW w:w="1958" w:type="dxa"/>
            <w:vAlign w:val="center"/>
          </w:tcPr>
          <w:p>
            <w:pPr>
              <w:pStyle w:val="13"/>
              <w:pBdr>
                <w:bottom w:val="none" w:color="auto" w:sz="0" w:space="0"/>
              </w:pBdr>
              <w:tabs>
                <w:tab w:val="clear" w:pos="4153"/>
                <w:tab w:val="clear" w:pos="8306"/>
              </w:tabs>
              <w:snapToGrid/>
              <w:spacing w:line="240" w:lineRule="exact"/>
              <w:jc w:val="both"/>
              <w:rPr>
                <w:rFonts w:ascii="宋体" w:hAnsi="宋体"/>
              </w:rPr>
            </w:pPr>
            <w:r>
              <w:rPr>
                <w:rFonts w:ascii="宋体" w:hAnsi="宋体"/>
              </w:rPr>
              <w:t>辖区内年综合能源消费量1万吨标准煤及以上的有资质的建筑业、限额以上批发和零售业、限额以上住宿和餐饮业、</w:t>
            </w:r>
            <w:r>
              <w:rPr>
                <w:rFonts w:hint="eastAsia" w:ascii="宋体" w:hAnsi="宋体"/>
              </w:rPr>
              <w:t>有开发经营活动的全部房地产开发经营业</w:t>
            </w:r>
            <w:r>
              <w:rPr>
                <w:rFonts w:ascii="宋体" w:hAnsi="宋体"/>
              </w:rPr>
              <w:t>和规模以上服务业法人单位</w:t>
            </w:r>
          </w:p>
        </w:tc>
        <w:tc>
          <w:tcPr>
            <w:tcW w:w="876" w:type="dxa"/>
            <w:vAlign w:val="center"/>
          </w:tcPr>
          <w:p>
            <w:pPr>
              <w:spacing w:line="240" w:lineRule="exact"/>
              <w:jc w:val="center"/>
              <w:rPr>
                <w:rFonts w:ascii="宋体" w:hAnsi="宋体"/>
                <w:sz w:val="18"/>
                <w:szCs w:val="18"/>
              </w:rPr>
            </w:pPr>
            <w:r>
              <w:rPr>
                <w:rFonts w:ascii="宋体" w:hAnsi="宋体"/>
                <w:sz w:val="18"/>
                <w:szCs w:val="18"/>
              </w:rPr>
              <w:t>同上</w:t>
            </w:r>
          </w:p>
        </w:tc>
        <w:tc>
          <w:tcPr>
            <w:tcW w:w="1721" w:type="dxa"/>
            <w:vAlign w:val="center"/>
          </w:tcPr>
          <w:p>
            <w:pPr>
              <w:spacing w:line="240" w:lineRule="exact"/>
              <w:ind w:left="2"/>
              <w:rPr>
                <w:rFonts w:ascii="宋体" w:hAnsi="宋体"/>
                <w:sz w:val="18"/>
                <w:szCs w:val="18"/>
              </w:rPr>
            </w:pPr>
            <w:r>
              <w:rPr>
                <w:rFonts w:hint="eastAsia" w:ascii="宋体" w:hAnsi="宋体"/>
                <w:sz w:val="18"/>
                <w:szCs w:val="18"/>
              </w:rPr>
              <w:t>一、二季度季后10日，三、四季度季后12日12:00</w:t>
            </w:r>
            <w:r>
              <w:rPr>
                <w:rFonts w:ascii="宋体" w:hAnsi="宋体"/>
                <w:sz w:val="18"/>
                <w:szCs w:val="18"/>
              </w:rPr>
              <w:t>前网上填报</w:t>
            </w:r>
          </w:p>
        </w:tc>
        <w:tc>
          <w:tcPr>
            <w:tcW w:w="1722" w:type="dxa"/>
            <w:vAlign w:val="center"/>
          </w:tcPr>
          <w:p>
            <w:pPr>
              <w:spacing w:line="200" w:lineRule="exact"/>
              <w:rPr>
                <w:rFonts w:ascii="宋体" w:hAnsi="宋体"/>
                <w:sz w:val="18"/>
                <w:szCs w:val="18"/>
              </w:rPr>
            </w:pPr>
            <w:r>
              <w:rPr>
                <w:rFonts w:hint="eastAsia" w:ascii="宋体" w:hAnsi="宋体"/>
                <w:sz w:val="18"/>
                <w:szCs w:val="18"/>
              </w:rPr>
              <w:t>季后14日12:00</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jc w:val="center"/>
        </w:trPr>
        <w:tc>
          <w:tcPr>
            <w:tcW w:w="836" w:type="dxa"/>
            <w:tcBorders>
              <w:bottom w:val="single" w:color="auto" w:sz="2" w:space="0"/>
            </w:tcBorders>
            <w:vAlign w:val="center"/>
          </w:tcPr>
          <w:p>
            <w:pPr>
              <w:spacing w:line="240" w:lineRule="exact"/>
              <w:rPr>
                <w:rFonts w:ascii="宋体" w:hAnsi="宋体"/>
                <w:sz w:val="18"/>
                <w:szCs w:val="18"/>
              </w:rPr>
            </w:pPr>
            <w:r>
              <w:rPr>
                <w:rFonts w:ascii="宋体" w:hAnsi="宋体"/>
                <w:sz w:val="18"/>
                <w:szCs w:val="18"/>
              </w:rPr>
              <w:t>205-6表</w:t>
            </w:r>
          </w:p>
        </w:tc>
        <w:tc>
          <w:tcPr>
            <w:tcW w:w="1794" w:type="dxa"/>
            <w:tcBorders>
              <w:bottom w:val="single" w:color="auto" w:sz="2" w:space="0"/>
            </w:tcBorders>
            <w:vAlign w:val="center"/>
          </w:tcPr>
          <w:p>
            <w:pPr>
              <w:spacing w:line="240" w:lineRule="exact"/>
              <w:rPr>
                <w:rFonts w:ascii="宋体" w:hAnsi="宋体"/>
                <w:sz w:val="18"/>
                <w:szCs w:val="18"/>
              </w:rPr>
            </w:pPr>
            <w:r>
              <w:rPr>
                <w:rFonts w:ascii="宋体" w:hAnsi="宋体"/>
                <w:sz w:val="18"/>
                <w:szCs w:val="18"/>
              </w:rPr>
              <w:t>能源生产、销售与库存</w:t>
            </w:r>
          </w:p>
        </w:tc>
        <w:tc>
          <w:tcPr>
            <w:tcW w:w="525" w:type="dxa"/>
            <w:tcBorders>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月报</w:t>
            </w:r>
          </w:p>
        </w:tc>
        <w:tc>
          <w:tcPr>
            <w:tcW w:w="1958" w:type="dxa"/>
            <w:tcBorders>
              <w:bottom w:val="single" w:color="auto" w:sz="2" w:space="0"/>
            </w:tcBorders>
            <w:vAlign w:val="center"/>
          </w:tcPr>
          <w:p>
            <w:pPr>
              <w:pStyle w:val="13"/>
              <w:pBdr>
                <w:bottom w:val="none" w:color="auto" w:sz="0" w:space="0"/>
              </w:pBdr>
              <w:tabs>
                <w:tab w:val="clear" w:pos="4153"/>
                <w:tab w:val="clear" w:pos="8306"/>
              </w:tabs>
              <w:snapToGrid/>
              <w:spacing w:line="240" w:lineRule="exact"/>
              <w:jc w:val="both"/>
              <w:rPr>
                <w:rFonts w:ascii="宋体" w:hAnsi="宋体"/>
              </w:rPr>
            </w:pPr>
            <w:r>
              <w:rPr>
                <w:rFonts w:ascii="宋体" w:hAnsi="宋体"/>
              </w:rPr>
              <w:t>辖区内规模以上工业、有资质的建筑业、限额以上批发和零售业、限额以上住宿和餐饮业、</w:t>
            </w:r>
            <w:r>
              <w:rPr>
                <w:rFonts w:hint="eastAsia" w:ascii="宋体" w:hAnsi="宋体"/>
              </w:rPr>
              <w:t>有开发经营活动的全部房地产开发经营业</w:t>
            </w:r>
            <w:r>
              <w:rPr>
                <w:rFonts w:ascii="宋体" w:hAnsi="宋体"/>
              </w:rPr>
              <w:t>和规模以上服务业</w:t>
            </w:r>
            <w:r>
              <w:rPr>
                <w:rFonts w:hint="eastAsia" w:ascii="宋体" w:hAnsi="宋体"/>
              </w:rPr>
              <w:t>等重点</w:t>
            </w:r>
            <w:r>
              <w:rPr>
                <w:rFonts w:ascii="宋体" w:hAnsi="宋体"/>
              </w:rPr>
              <w:t>法人单位</w:t>
            </w:r>
          </w:p>
        </w:tc>
        <w:tc>
          <w:tcPr>
            <w:tcW w:w="876" w:type="dxa"/>
            <w:tcBorders>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同上</w:t>
            </w:r>
          </w:p>
        </w:tc>
        <w:tc>
          <w:tcPr>
            <w:tcW w:w="1721" w:type="dxa"/>
            <w:tcBorders>
              <w:bottom w:val="single" w:color="auto" w:sz="2" w:space="0"/>
            </w:tcBorders>
            <w:vAlign w:val="center"/>
          </w:tcPr>
          <w:p>
            <w:pPr>
              <w:spacing w:line="240" w:lineRule="exact"/>
              <w:ind w:left="2"/>
              <w:rPr>
                <w:rFonts w:ascii="宋体" w:hAnsi="宋体"/>
                <w:sz w:val="18"/>
                <w:szCs w:val="18"/>
              </w:rPr>
            </w:pPr>
            <w:r>
              <w:rPr>
                <w:rFonts w:hint="eastAsia" w:ascii="宋体" w:hAnsi="宋体"/>
                <w:sz w:val="18"/>
                <w:szCs w:val="18"/>
              </w:rPr>
              <w:t>2、5、6、8、10、11、12月月后7日，3、4月月后8日，7月月后5日，9月月后10日12:00前网上填报</w:t>
            </w:r>
          </w:p>
        </w:tc>
        <w:tc>
          <w:tcPr>
            <w:tcW w:w="1722" w:type="dxa"/>
            <w:tcBorders>
              <w:bottom w:val="single" w:color="auto" w:sz="2" w:space="0"/>
            </w:tcBorders>
            <w:vAlign w:val="center"/>
          </w:tcPr>
          <w:p>
            <w:pPr>
              <w:spacing w:line="240" w:lineRule="exact"/>
              <w:ind w:left="2"/>
              <w:rPr>
                <w:rFonts w:ascii="宋体" w:hAnsi="宋体"/>
                <w:sz w:val="18"/>
                <w:szCs w:val="18"/>
              </w:rPr>
            </w:pPr>
            <w:r>
              <w:rPr>
                <w:rFonts w:hint="eastAsia" w:ascii="宋体" w:hAnsi="宋体"/>
                <w:sz w:val="18"/>
                <w:szCs w:val="18"/>
              </w:rPr>
              <w:t>2、5、6、7、8、10、11月月后10日，4、12月月后11日，3月月后12日，9月月后13日12:00</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680" w:hRule="atLeast"/>
          <w:jc w:val="center"/>
        </w:trPr>
        <w:tc>
          <w:tcPr>
            <w:tcW w:w="836" w:type="dxa"/>
            <w:tcBorders>
              <w:top w:val="single" w:color="auto" w:sz="2" w:space="0"/>
              <w:bottom w:val="single" w:color="auto" w:sz="2" w:space="0"/>
            </w:tcBorders>
            <w:vAlign w:val="center"/>
          </w:tcPr>
          <w:p>
            <w:pPr>
              <w:spacing w:line="240" w:lineRule="exact"/>
              <w:rPr>
                <w:rFonts w:ascii="宋体" w:hAnsi="宋体"/>
                <w:sz w:val="18"/>
                <w:szCs w:val="18"/>
              </w:rPr>
            </w:pPr>
            <w:r>
              <w:rPr>
                <w:rFonts w:ascii="宋体" w:hAnsi="宋体"/>
                <w:sz w:val="18"/>
                <w:szCs w:val="18"/>
              </w:rPr>
              <w:t>205-7表</w:t>
            </w:r>
          </w:p>
        </w:tc>
        <w:tc>
          <w:tcPr>
            <w:tcW w:w="1794" w:type="dxa"/>
            <w:tcBorders>
              <w:top w:val="single" w:color="auto" w:sz="2" w:space="0"/>
              <w:bottom w:val="single" w:color="auto" w:sz="2" w:space="0"/>
            </w:tcBorders>
            <w:vAlign w:val="center"/>
          </w:tcPr>
          <w:p>
            <w:pPr>
              <w:spacing w:line="240" w:lineRule="exact"/>
              <w:rPr>
                <w:rFonts w:ascii="宋体" w:hAnsi="宋体"/>
                <w:sz w:val="18"/>
                <w:szCs w:val="18"/>
              </w:rPr>
            </w:pPr>
            <w:r>
              <w:rPr>
                <w:rFonts w:ascii="宋体" w:hAnsi="宋体"/>
                <w:sz w:val="18"/>
                <w:szCs w:val="18"/>
              </w:rPr>
              <w:t>重点能源商品经销情况</w:t>
            </w:r>
          </w:p>
        </w:tc>
        <w:tc>
          <w:tcPr>
            <w:tcW w:w="525" w:type="dxa"/>
            <w:tcBorders>
              <w:top w:val="single" w:color="auto" w:sz="2" w:space="0"/>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月报</w:t>
            </w:r>
          </w:p>
        </w:tc>
        <w:tc>
          <w:tcPr>
            <w:tcW w:w="1958" w:type="dxa"/>
            <w:tcBorders>
              <w:top w:val="single" w:color="auto" w:sz="2" w:space="0"/>
              <w:bottom w:val="single" w:color="auto" w:sz="2" w:space="0"/>
            </w:tcBorders>
            <w:vAlign w:val="center"/>
          </w:tcPr>
          <w:p>
            <w:pPr>
              <w:pStyle w:val="13"/>
              <w:pBdr>
                <w:bottom w:val="none" w:color="auto" w:sz="0" w:space="0"/>
              </w:pBdr>
              <w:tabs>
                <w:tab w:val="clear" w:pos="4153"/>
                <w:tab w:val="clear" w:pos="8306"/>
              </w:tabs>
              <w:snapToGrid/>
              <w:spacing w:line="240" w:lineRule="exact"/>
              <w:jc w:val="both"/>
              <w:rPr>
                <w:rFonts w:ascii="宋体" w:hAnsi="宋体"/>
              </w:rPr>
            </w:pPr>
            <w:r>
              <w:rPr>
                <w:rFonts w:ascii="宋体" w:hAnsi="宋体"/>
              </w:rPr>
              <w:t>辖区内有资质的建筑业、限额以上批发和零售业、限额以上住宿和餐饮业、</w:t>
            </w:r>
            <w:r>
              <w:rPr>
                <w:rFonts w:hint="eastAsia" w:ascii="宋体" w:hAnsi="宋体"/>
              </w:rPr>
              <w:t>有开发经营活动的全部房地产开发经营业</w:t>
            </w:r>
            <w:r>
              <w:rPr>
                <w:rFonts w:ascii="宋体" w:hAnsi="宋体"/>
              </w:rPr>
              <w:t>和规模以上服务业</w:t>
            </w:r>
            <w:r>
              <w:rPr>
                <w:rFonts w:hint="eastAsia" w:ascii="宋体" w:hAnsi="宋体"/>
              </w:rPr>
              <w:t>等重点</w:t>
            </w:r>
            <w:r>
              <w:rPr>
                <w:rFonts w:ascii="宋体" w:hAnsi="宋体"/>
              </w:rPr>
              <w:t>法人单位</w:t>
            </w:r>
          </w:p>
        </w:tc>
        <w:tc>
          <w:tcPr>
            <w:tcW w:w="876" w:type="dxa"/>
            <w:tcBorders>
              <w:top w:val="single" w:color="auto" w:sz="2" w:space="0"/>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同上</w:t>
            </w:r>
          </w:p>
        </w:tc>
        <w:tc>
          <w:tcPr>
            <w:tcW w:w="1721" w:type="dxa"/>
            <w:tcBorders>
              <w:top w:val="single" w:color="auto" w:sz="2" w:space="0"/>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同上</w:t>
            </w:r>
          </w:p>
        </w:tc>
        <w:tc>
          <w:tcPr>
            <w:tcW w:w="1722" w:type="dxa"/>
            <w:tcBorders>
              <w:top w:val="single" w:color="auto" w:sz="2" w:space="0"/>
              <w:bottom w:val="single" w:color="auto" w:sz="2" w:space="0"/>
            </w:tcBorders>
            <w:vAlign w:val="center"/>
          </w:tcPr>
          <w:p>
            <w:pPr>
              <w:spacing w:line="20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680" w:hRule="atLeast"/>
          <w:jc w:val="center"/>
        </w:trPr>
        <w:tc>
          <w:tcPr>
            <w:tcW w:w="836" w:type="dxa"/>
            <w:tcBorders>
              <w:top w:val="single" w:color="auto" w:sz="2" w:space="0"/>
              <w:bottom w:val="single" w:color="auto" w:sz="2" w:space="0"/>
            </w:tcBorders>
            <w:vAlign w:val="center"/>
          </w:tcPr>
          <w:p>
            <w:pPr>
              <w:spacing w:line="240" w:lineRule="exact"/>
              <w:rPr>
                <w:rFonts w:ascii="宋体" w:hAnsi="宋体"/>
                <w:sz w:val="18"/>
                <w:szCs w:val="18"/>
              </w:rPr>
            </w:pPr>
            <w:r>
              <w:rPr>
                <w:rFonts w:hint="eastAsia" w:ascii="宋体" w:hAnsi="宋体"/>
                <w:sz w:val="18"/>
                <w:szCs w:val="18"/>
              </w:rPr>
              <w:t>P206表</w:t>
            </w:r>
          </w:p>
        </w:tc>
        <w:tc>
          <w:tcPr>
            <w:tcW w:w="1794" w:type="dxa"/>
            <w:tcBorders>
              <w:top w:val="single" w:color="auto" w:sz="2" w:space="0"/>
              <w:bottom w:val="single" w:color="auto" w:sz="2" w:space="0"/>
            </w:tcBorders>
            <w:vAlign w:val="center"/>
          </w:tcPr>
          <w:p>
            <w:pPr>
              <w:spacing w:line="240" w:lineRule="exact"/>
              <w:rPr>
                <w:rFonts w:ascii="宋体" w:hAnsi="宋体"/>
                <w:sz w:val="18"/>
                <w:szCs w:val="18"/>
              </w:rPr>
            </w:pPr>
            <w:r>
              <w:rPr>
                <w:rFonts w:hint="eastAsia" w:ascii="宋体" w:hAnsi="宋体"/>
                <w:sz w:val="18"/>
                <w:szCs w:val="18"/>
              </w:rPr>
              <w:t>四下企业主要能源产品产量</w:t>
            </w:r>
          </w:p>
        </w:tc>
        <w:tc>
          <w:tcPr>
            <w:tcW w:w="525" w:type="dxa"/>
            <w:tcBorders>
              <w:top w:val="single" w:color="auto" w:sz="2" w:space="0"/>
              <w:bottom w:val="single" w:color="auto" w:sz="2" w:space="0"/>
            </w:tcBorders>
            <w:vAlign w:val="center"/>
          </w:tcPr>
          <w:p>
            <w:pPr>
              <w:spacing w:line="240" w:lineRule="exact"/>
              <w:jc w:val="center"/>
              <w:rPr>
                <w:rFonts w:ascii="宋体" w:hAnsi="宋体"/>
                <w:sz w:val="18"/>
                <w:szCs w:val="18"/>
              </w:rPr>
            </w:pPr>
            <w:r>
              <w:rPr>
                <w:rFonts w:hint="eastAsia" w:ascii="宋体" w:hAnsi="宋体"/>
                <w:sz w:val="18"/>
                <w:szCs w:val="18"/>
              </w:rPr>
              <w:t>半年报</w:t>
            </w:r>
          </w:p>
        </w:tc>
        <w:tc>
          <w:tcPr>
            <w:tcW w:w="1958" w:type="dxa"/>
            <w:tcBorders>
              <w:top w:val="single" w:color="auto" w:sz="2" w:space="0"/>
              <w:bottom w:val="single" w:color="auto" w:sz="2" w:space="0"/>
            </w:tcBorders>
            <w:vAlign w:val="center"/>
          </w:tcPr>
          <w:p>
            <w:pPr>
              <w:pStyle w:val="13"/>
              <w:pBdr>
                <w:bottom w:val="none" w:color="auto" w:sz="0" w:space="0"/>
              </w:pBdr>
              <w:tabs>
                <w:tab w:val="clear" w:pos="4153"/>
                <w:tab w:val="clear" w:pos="8306"/>
              </w:tabs>
              <w:snapToGrid/>
              <w:spacing w:line="240" w:lineRule="exact"/>
              <w:jc w:val="both"/>
              <w:rPr>
                <w:rFonts w:ascii="宋体" w:hAnsi="宋体"/>
              </w:rPr>
            </w:pPr>
            <w:r>
              <w:rPr>
                <w:rFonts w:hint="eastAsia" w:ascii="宋体" w:hAnsi="宋体"/>
              </w:rPr>
              <w:t>辖区内有原煤、天然气和火电生产的规模以下工业、资质外的建筑业、限额以下批发和零售业、限额以下住宿和餐饮业和规模以下服务业等重点法人单位</w:t>
            </w:r>
          </w:p>
        </w:tc>
        <w:tc>
          <w:tcPr>
            <w:tcW w:w="876" w:type="dxa"/>
            <w:tcBorders>
              <w:top w:val="single" w:color="auto" w:sz="2" w:space="0"/>
              <w:bottom w:val="single" w:color="auto" w:sz="2" w:space="0"/>
            </w:tcBorders>
            <w:vAlign w:val="center"/>
          </w:tcPr>
          <w:p>
            <w:pPr>
              <w:spacing w:line="240" w:lineRule="exact"/>
              <w:jc w:val="center"/>
              <w:rPr>
                <w:rFonts w:ascii="宋体" w:hAnsi="宋体"/>
                <w:sz w:val="18"/>
                <w:szCs w:val="18"/>
              </w:rPr>
            </w:pPr>
            <w:r>
              <w:rPr>
                <w:rFonts w:hint="eastAsia" w:ascii="宋体" w:hAnsi="宋体"/>
                <w:sz w:val="18"/>
                <w:szCs w:val="18"/>
              </w:rPr>
              <w:t>同上</w:t>
            </w:r>
          </w:p>
        </w:tc>
        <w:tc>
          <w:tcPr>
            <w:tcW w:w="1721" w:type="dxa"/>
            <w:tcBorders>
              <w:top w:val="single" w:color="auto" w:sz="2" w:space="0"/>
              <w:bottom w:val="single" w:color="auto" w:sz="2" w:space="0"/>
            </w:tcBorders>
            <w:vAlign w:val="center"/>
          </w:tcPr>
          <w:p>
            <w:pPr>
              <w:spacing w:line="240" w:lineRule="exact"/>
              <w:rPr>
                <w:rFonts w:ascii="宋体" w:hAnsi="宋体"/>
                <w:sz w:val="18"/>
                <w:szCs w:val="18"/>
              </w:rPr>
            </w:pPr>
            <w:r>
              <w:rPr>
                <w:rFonts w:hint="eastAsia" w:ascii="宋体" w:hAnsi="宋体"/>
                <w:sz w:val="18"/>
                <w:szCs w:val="18"/>
              </w:rPr>
              <w:t>上半年免报，下半年次年1月15日12:00前</w:t>
            </w:r>
            <w:r>
              <w:rPr>
                <w:rFonts w:ascii="宋体" w:hAnsi="宋体"/>
                <w:sz w:val="18"/>
                <w:szCs w:val="18"/>
              </w:rPr>
              <w:t>网上填报</w:t>
            </w:r>
          </w:p>
        </w:tc>
        <w:tc>
          <w:tcPr>
            <w:tcW w:w="1722" w:type="dxa"/>
            <w:tcBorders>
              <w:top w:val="single" w:color="auto" w:sz="2" w:space="0"/>
              <w:bottom w:val="single" w:color="auto" w:sz="2" w:space="0"/>
            </w:tcBorders>
            <w:vAlign w:val="center"/>
          </w:tcPr>
          <w:p>
            <w:pPr>
              <w:spacing w:line="200" w:lineRule="exact"/>
              <w:jc w:val="center"/>
              <w:rPr>
                <w:rFonts w:ascii="宋体" w:hAnsi="宋体"/>
                <w:sz w:val="18"/>
                <w:szCs w:val="18"/>
              </w:rPr>
            </w:pPr>
            <w:r>
              <w:rPr>
                <w:rFonts w:ascii="宋体" w:hAnsi="宋体"/>
              </w:rPr>
              <w:t>—</w:t>
            </w:r>
          </w:p>
        </w:tc>
      </w:tr>
    </w:tbl>
    <w:p>
      <w:r>
        <w:br w:type="page"/>
      </w:r>
    </w:p>
    <w:tbl>
      <w:tblPr>
        <w:tblStyle w:val="19"/>
        <w:tblW w:w="5015"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28" w:type="dxa"/>
          <w:bottom w:w="0" w:type="dxa"/>
          <w:right w:w="28" w:type="dxa"/>
        </w:tblCellMar>
      </w:tblPr>
      <w:tblGrid>
        <w:gridCol w:w="921"/>
        <w:gridCol w:w="1508"/>
        <w:gridCol w:w="691"/>
        <w:gridCol w:w="2647"/>
        <w:gridCol w:w="1863"/>
        <w:gridCol w:w="1866"/>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680" w:hRule="atLeast"/>
          <w:jc w:val="center"/>
        </w:trPr>
        <w:tc>
          <w:tcPr>
            <w:tcW w:w="485"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表号</w:t>
            </w:r>
          </w:p>
        </w:tc>
        <w:tc>
          <w:tcPr>
            <w:tcW w:w="794"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表名</w:t>
            </w:r>
          </w:p>
        </w:tc>
        <w:tc>
          <w:tcPr>
            <w:tcW w:w="364"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报告</w:t>
            </w:r>
          </w:p>
          <w:p>
            <w:pPr>
              <w:spacing w:line="200" w:lineRule="exact"/>
              <w:jc w:val="center"/>
              <w:rPr>
                <w:rFonts w:ascii="宋体" w:hAnsi="宋体"/>
                <w:sz w:val="18"/>
                <w:szCs w:val="18"/>
              </w:rPr>
            </w:pPr>
            <w:r>
              <w:rPr>
                <w:rFonts w:ascii="宋体" w:hAnsi="宋体"/>
                <w:sz w:val="18"/>
                <w:szCs w:val="18"/>
              </w:rPr>
              <w:t>期别</w:t>
            </w:r>
          </w:p>
        </w:tc>
        <w:tc>
          <w:tcPr>
            <w:tcW w:w="1394"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统计范围</w:t>
            </w:r>
          </w:p>
        </w:tc>
        <w:tc>
          <w:tcPr>
            <w:tcW w:w="981"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报送单位</w:t>
            </w:r>
          </w:p>
        </w:tc>
        <w:tc>
          <w:tcPr>
            <w:tcW w:w="982" w:type="pct"/>
            <w:tcBorders>
              <w:top w:val="single" w:color="auto" w:sz="2" w:space="0"/>
            </w:tcBorders>
            <w:vAlign w:val="center"/>
          </w:tcPr>
          <w:p>
            <w:pPr>
              <w:spacing w:line="200" w:lineRule="exact"/>
              <w:jc w:val="center"/>
              <w:rPr>
                <w:rFonts w:ascii="宋体" w:hAnsi="宋体"/>
                <w:sz w:val="18"/>
                <w:szCs w:val="18"/>
              </w:rPr>
            </w:pPr>
            <w:r>
              <w:rPr>
                <w:rFonts w:ascii="宋体" w:hAnsi="宋体"/>
                <w:sz w:val="18"/>
                <w:szCs w:val="18"/>
              </w:rPr>
              <w:t>报送时间</w:t>
            </w:r>
          </w:p>
          <w:p>
            <w:pPr>
              <w:spacing w:line="200" w:lineRule="exact"/>
              <w:jc w:val="center"/>
              <w:rPr>
                <w:rFonts w:ascii="宋体" w:hAnsi="宋体"/>
                <w:sz w:val="18"/>
                <w:szCs w:val="18"/>
              </w:rPr>
            </w:pPr>
            <w:r>
              <w:rPr>
                <w:rFonts w:ascii="宋体" w:hAnsi="宋体"/>
                <w:sz w:val="18"/>
                <w:szCs w:val="18"/>
              </w:rPr>
              <w:t>及</w:t>
            </w:r>
            <w:r>
              <w:rPr>
                <w:rFonts w:hint="eastAsia" w:ascii="宋体" w:hAnsi="宋体"/>
                <w:sz w:val="18"/>
                <w:szCs w:val="18"/>
              </w:rPr>
              <w:t xml:space="preserve"> </w:t>
            </w:r>
            <w:r>
              <w:rPr>
                <w:rFonts w:ascii="宋体" w:hAnsi="宋体"/>
                <w:sz w:val="18"/>
                <w:szCs w:val="18"/>
              </w:rPr>
              <w:t>方</w:t>
            </w:r>
            <w:r>
              <w:rPr>
                <w:rFonts w:hint="eastAsia" w:ascii="宋体" w:hAnsi="宋体"/>
                <w:sz w:val="18"/>
                <w:szCs w:val="18"/>
              </w:rPr>
              <w:t xml:space="preserve"> </w:t>
            </w:r>
            <w:r>
              <w:rPr>
                <w:rFonts w:ascii="宋体" w:hAnsi="宋体"/>
                <w:sz w:val="18"/>
                <w:szCs w:val="18"/>
              </w:rPr>
              <w:t>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5000" w:type="pct"/>
            <w:gridSpan w:val="6"/>
            <w:vAlign w:val="center"/>
          </w:tcPr>
          <w:p>
            <w:pPr>
              <w:pStyle w:val="13"/>
              <w:pBdr>
                <w:bottom w:val="none" w:color="auto" w:sz="0" w:space="0"/>
              </w:pBdr>
              <w:tabs>
                <w:tab w:val="clear" w:pos="4153"/>
                <w:tab w:val="clear" w:pos="8306"/>
              </w:tabs>
              <w:snapToGrid/>
              <w:spacing w:line="240" w:lineRule="exact"/>
              <w:jc w:val="left"/>
              <w:rPr>
                <w:rFonts w:ascii="宋体" w:hAnsi="宋体"/>
              </w:rPr>
            </w:pPr>
            <w:r>
              <w:rPr>
                <w:rFonts w:ascii="宋体" w:hAnsi="宋体"/>
              </w:rPr>
              <w:t>（</w:t>
            </w:r>
            <w:r>
              <w:rPr>
                <w:rFonts w:hint="eastAsia" w:ascii="宋体" w:hAnsi="宋体"/>
              </w:rPr>
              <w:t>三</w:t>
            </w:r>
            <w:r>
              <w:rPr>
                <w:rFonts w:ascii="宋体" w:hAnsi="宋体"/>
              </w:rPr>
              <w:t>）</w:t>
            </w:r>
            <w:r>
              <w:rPr>
                <w:rFonts w:hint="eastAsia" w:ascii="宋体" w:hAnsi="宋体"/>
              </w:rPr>
              <w:t>综合年报</w:t>
            </w:r>
            <w:r>
              <w:rPr>
                <w:rFonts w:ascii="宋体" w:hAnsi="宋体"/>
              </w:rPr>
              <w:t>表式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534" w:hRule="atLeast"/>
          <w:jc w:val="center"/>
        </w:trPr>
        <w:tc>
          <w:tcPr>
            <w:tcW w:w="485" w:type="pct"/>
            <w:vAlign w:val="center"/>
          </w:tcPr>
          <w:p>
            <w:pPr>
              <w:spacing w:line="240" w:lineRule="exact"/>
              <w:rPr>
                <w:rFonts w:ascii="宋体" w:hAnsi="宋体"/>
                <w:sz w:val="18"/>
                <w:szCs w:val="18"/>
              </w:rPr>
            </w:pPr>
            <w:r>
              <w:rPr>
                <w:rFonts w:ascii="宋体" w:hAnsi="宋体"/>
                <w:sz w:val="18"/>
                <w:szCs w:val="18"/>
              </w:rPr>
              <w:t>P303-1表</w:t>
            </w:r>
          </w:p>
        </w:tc>
        <w:tc>
          <w:tcPr>
            <w:tcW w:w="794" w:type="pct"/>
            <w:vAlign w:val="center"/>
          </w:tcPr>
          <w:p>
            <w:pPr>
              <w:spacing w:line="240" w:lineRule="exact"/>
              <w:rPr>
                <w:rFonts w:ascii="宋体" w:hAnsi="宋体"/>
                <w:sz w:val="18"/>
                <w:szCs w:val="18"/>
              </w:rPr>
            </w:pPr>
            <w:r>
              <w:rPr>
                <w:rFonts w:ascii="宋体" w:hAnsi="宋体"/>
                <w:sz w:val="18"/>
                <w:szCs w:val="18"/>
              </w:rPr>
              <w:t>能源平衡表(实物量)</w:t>
            </w:r>
          </w:p>
        </w:tc>
        <w:tc>
          <w:tcPr>
            <w:tcW w:w="364" w:type="pct"/>
            <w:vAlign w:val="center"/>
          </w:tcPr>
          <w:p>
            <w:pPr>
              <w:pStyle w:val="13"/>
              <w:pBdr>
                <w:bottom w:val="none" w:color="auto" w:sz="0" w:space="0"/>
              </w:pBdr>
              <w:tabs>
                <w:tab w:val="clear" w:pos="4153"/>
                <w:tab w:val="clear" w:pos="8306"/>
              </w:tabs>
              <w:snapToGrid/>
              <w:spacing w:line="240" w:lineRule="exact"/>
              <w:rPr>
                <w:rFonts w:ascii="宋体" w:hAnsi="宋体"/>
              </w:rPr>
            </w:pPr>
            <w:r>
              <w:rPr>
                <w:rFonts w:ascii="宋体" w:hAnsi="宋体"/>
              </w:rPr>
              <w:t>年报</w:t>
            </w:r>
          </w:p>
        </w:tc>
        <w:tc>
          <w:tcPr>
            <w:tcW w:w="1394" w:type="pct"/>
            <w:vAlign w:val="center"/>
          </w:tcPr>
          <w:p>
            <w:pPr>
              <w:spacing w:line="240" w:lineRule="exact"/>
              <w:rPr>
                <w:rFonts w:ascii="宋体" w:hAnsi="宋体"/>
                <w:sz w:val="18"/>
                <w:szCs w:val="18"/>
              </w:rPr>
            </w:pPr>
            <w:r>
              <w:rPr>
                <w:rFonts w:ascii="宋体" w:hAnsi="宋体"/>
                <w:sz w:val="18"/>
                <w:szCs w:val="18"/>
              </w:rPr>
              <w:t>辖区内除军队系统以外的全部能源生产和消费活动</w:t>
            </w:r>
          </w:p>
        </w:tc>
        <w:tc>
          <w:tcPr>
            <w:tcW w:w="981" w:type="pct"/>
            <w:vAlign w:val="center"/>
          </w:tcPr>
          <w:p>
            <w:pPr>
              <w:spacing w:line="240" w:lineRule="exact"/>
              <w:rPr>
                <w:rFonts w:ascii="宋体" w:hAnsi="宋体"/>
                <w:sz w:val="18"/>
                <w:szCs w:val="18"/>
              </w:rPr>
            </w:pPr>
            <w:r>
              <w:rPr>
                <w:rFonts w:ascii="宋体" w:hAnsi="宋体"/>
                <w:sz w:val="18"/>
                <w:szCs w:val="18"/>
              </w:rPr>
              <w:t>各市（州）统计局</w:t>
            </w:r>
          </w:p>
        </w:tc>
        <w:tc>
          <w:tcPr>
            <w:tcW w:w="982" w:type="pct"/>
            <w:vAlign w:val="center"/>
          </w:tcPr>
          <w:p>
            <w:pPr>
              <w:spacing w:line="240" w:lineRule="exact"/>
              <w:rPr>
                <w:rFonts w:ascii="宋体" w:hAnsi="宋体"/>
              </w:rPr>
            </w:pPr>
            <w:r>
              <w:rPr>
                <w:rFonts w:ascii="宋体" w:hAnsi="宋体"/>
                <w:sz w:val="18"/>
                <w:szCs w:val="18"/>
              </w:rPr>
              <w:t>次年5月20日前；电子邮件</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560" w:hRule="atLeast"/>
          <w:jc w:val="center"/>
        </w:trPr>
        <w:tc>
          <w:tcPr>
            <w:tcW w:w="485" w:type="pct"/>
            <w:vAlign w:val="center"/>
          </w:tcPr>
          <w:p>
            <w:pPr>
              <w:spacing w:line="240" w:lineRule="exact"/>
              <w:rPr>
                <w:rFonts w:ascii="宋体" w:hAnsi="宋体"/>
                <w:sz w:val="18"/>
                <w:szCs w:val="18"/>
              </w:rPr>
            </w:pPr>
            <w:r>
              <w:rPr>
                <w:rFonts w:ascii="宋体" w:hAnsi="宋体"/>
                <w:sz w:val="18"/>
                <w:szCs w:val="18"/>
              </w:rPr>
              <w:t>P303-2表</w:t>
            </w:r>
          </w:p>
        </w:tc>
        <w:tc>
          <w:tcPr>
            <w:tcW w:w="794" w:type="pct"/>
            <w:vAlign w:val="center"/>
          </w:tcPr>
          <w:p>
            <w:pPr>
              <w:spacing w:line="240" w:lineRule="exact"/>
              <w:rPr>
                <w:rFonts w:ascii="宋体" w:hAnsi="宋体"/>
                <w:sz w:val="18"/>
                <w:szCs w:val="18"/>
              </w:rPr>
            </w:pPr>
            <w:r>
              <w:rPr>
                <w:rFonts w:ascii="宋体" w:hAnsi="宋体"/>
                <w:sz w:val="18"/>
                <w:szCs w:val="18"/>
              </w:rPr>
              <w:t>分行业能源消费量(实物量)</w:t>
            </w:r>
          </w:p>
        </w:tc>
        <w:tc>
          <w:tcPr>
            <w:tcW w:w="364" w:type="pct"/>
            <w:vAlign w:val="center"/>
          </w:tcPr>
          <w:p>
            <w:pPr>
              <w:spacing w:line="240" w:lineRule="exact"/>
              <w:jc w:val="center"/>
              <w:rPr>
                <w:rFonts w:ascii="宋体" w:hAnsi="宋体"/>
                <w:sz w:val="18"/>
                <w:szCs w:val="18"/>
              </w:rPr>
            </w:pPr>
            <w:r>
              <w:rPr>
                <w:rFonts w:ascii="宋体" w:hAnsi="宋体"/>
                <w:sz w:val="18"/>
                <w:szCs w:val="18"/>
              </w:rPr>
              <w:t>年报</w:t>
            </w:r>
          </w:p>
        </w:tc>
        <w:tc>
          <w:tcPr>
            <w:tcW w:w="1394" w:type="pct"/>
            <w:vAlign w:val="center"/>
          </w:tcPr>
          <w:p>
            <w:pPr>
              <w:spacing w:line="240" w:lineRule="exact"/>
              <w:jc w:val="center"/>
              <w:rPr>
                <w:rFonts w:ascii="宋体" w:hAnsi="宋体"/>
                <w:dstrike/>
                <w:sz w:val="18"/>
                <w:szCs w:val="18"/>
              </w:rPr>
            </w:pPr>
            <w:r>
              <w:rPr>
                <w:rFonts w:ascii="宋体" w:hAnsi="宋体"/>
                <w:sz w:val="18"/>
                <w:szCs w:val="18"/>
              </w:rPr>
              <w:t>同上</w:t>
            </w:r>
          </w:p>
        </w:tc>
        <w:tc>
          <w:tcPr>
            <w:tcW w:w="981" w:type="pct"/>
            <w:vAlign w:val="center"/>
          </w:tcPr>
          <w:p>
            <w:pPr>
              <w:spacing w:line="240" w:lineRule="exact"/>
              <w:jc w:val="center"/>
              <w:rPr>
                <w:rFonts w:ascii="宋体" w:hAnsi="宋体"/>
                <w:sz w:val="18"/>
                <w:szCs w:val="18"/>
              </w:rPr>
            </w:pPr>
            <w:r>
              <w:rPr>
                <w:rFonts w:ascii="宋体" w:hAnsi="宋体"/>
                <w:sz w:val="18"/>
                <w:szCs w:val="18"/>
              </w:rPr>
              <w:t>同上</w:t>
            </w:r>
          </w:p>
        </w:tc>
        <w:tc>
          <w:tcPr>
            <w:tcW w:w="982" w:type="pct"/>
            <w:vAlign w:val="center"/>
          </w:tcPr>
          <w:p>
            <w:pPr>
              <w:spacing w:line="24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558" w:hRule="atLeast"/>
          <w:jc w:val="center"/>
        </w:trPr>
        <w:tc>
          <w:tcPr>
            <w:tcW w:w="485" w:type="pct"/>
            <w:vAlign w:val="center"/>
          </w:tcPr>
          <w:p>
            <w:pPr>
              <w:spacing w:line="240" w:lineRule="exact"/>
              <w:rPr>
                <w:rFonts w:ascii="宋体" w:hAnsi="宋体"/>
                <w:sz w:val="18"/>
                <w:szCs w:val="18"/>
              </w:rPr>
            </w:pPr>
            <w:r>
              <w:rPr>
                <w:rFonts w:ascii="宋体" w:hAnsi="宋体"/>
                <w:sz w:val="18"/>
                <w:szCs w:val="18"/>
              </w:rPr>
              <w:t>P303-3表</w:t>
            </w:r>
          </w:p>
        </w:tc>
        <w:tc>
          <w:tcPr>
            <w:tcW w:w="794" w:type="pct"/>
            <w:vAlign w:val="center"/>
          </w:tcPr>
          <w:p>
            <w:pPr>
              <w:spacing w:line="240" w:lineRule="exact"/>
              <w:rPr>
                <w:rFonts w:ascii="宋体" w:hAnsi="宋体"/>
                <w:sz w:val="18"/>
                <w:szCs w:val="18"/>
              </w:rPr>
            </w:pPr>
            <w:r>
              <w:rPr>
                <w:rFonts w:ascii="宋体" w:hAnsi="宋体"/>
                <w:sz w:val="18"/>
                <w:szCs w:val="18"/>
              </w:rPr>
              <w:t>分行业终端能源消费量(实物量)</w:t>
            </w:r>
          </w:p>
        </w:tc>
        <w:tc>
          <w:tcPr>
            <w:tcW w:w="364" w:type="pct"/>
            <w:vAlign w:val="center"/>
          </w:tcPr>
          <w:p>
            <w:pPr>
              <w:spacing w:line="240" w:lineRule="exact"/>
              <w:jc w:val="center"/>
              <w:rPr>
                <w:rFonts w:ascii="宋体" w:hAnsi="宋体"/>
                <w:sz w:val="18"/>
                <w:szCs w:val="18"/>
              </w:rPr>
            </w:pPr>
            <w:r>
              <w:rPr>
                <w:rFonts w:ascii="宋体" w:hAnsi="宋体"/>
                <w:sz w:val="18"/>
                <w:szCs w:val="18"/>
              </w:rPr>
              <w:t>年报</w:t>
            </w:r>
          </w:p>
        </w:tc>
        <w:tc>
          <w:tcPr>
            <w:tcW w:w="1394" w:type="pct"/>
            <w:vAlign w:val="center"/>
          </w:tcPr>
          <w:p>
            <w:pPr>
              <w:spacing w:line="240" w:lineRule="exact"/>
              <w:jc w:val="center"/>
              <w:rPr>
                <w:rFonts w:ascii="宋体" w:hAnsi="宋体"/>
                <w:dstrike/>
                <w:sz w:val="18"/>
                <w:szCs w:val="18"/>
              </w:rPr>
            </w:pPr>
            <w:r>
              <w:rPr>
                <w:rFonts w:ascii="宋体" w:hAnsi="宋体"/>
                <w:sz w:val="18"/>
                <w:szCs w:val="18"/>
              </w:rPr>
              <w:t>同上</w:t>
            </w:r>
          </w:p>
        </w:tc>
        <w:tc>
          <w:tcPr>
            <w:tcW w:w="981" w:type="pct"/>
            <w:vAlign w:val="center"/>
          </w:tcPr>
          <w:p>
            <w:pPr>
              <w:spacing w:line="240" w:lineRule="exact"/>
              <w:jc w:val="center"/>
              <w:rPr>
                <w:rFonts w:ascii="宋体" w:hAnsi="宋体"/>
                <w:sz w:val="18"/>
                <w:szCs w:val="18"/>
              </w:rPr>
            </w:pPr>
            <w:r>
              <w:rPr>
                <w:rFonts w:ascii="宋体" w:hAnsi="宋体"/>
                <w:sz w:val="18"/>
                <w:szCs w:val="18"/>
              </w:rPr>
              <w:t>同上</w:t>
            </w:r>
          </w:p>
        </w:tc>
        <w:tc>
          <w:tcPr>
            <w:tcW w:w="982" w:type="pct"/>
            <w:vAlign w:val="center"/>
          </w:tcPr>
          <w:p>
            <w:pPr>
              <w:spacing w:line="24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420" w:hRule="atLeast"/>
          <w:jc w:val="center"/>
        </w:trPr>
        <w:tc>
          <w:tcPr>
            <w:tcW w:w="485" w:type="pct"/>
            <w:vAlign w:val="center"/>
          </w:tcPr>
          <w:p>
            <w:pPr>
              <w:spacing w:line="240" w:lineRule="exact"/>
              <w:rPr>
                <w:rFonts w:ascii="宋体" w:hAnsi="宋体"/>
                <w:sz w:val="18"/>
                <w:szCs w:val="18"/>
              </w:rPr>
            </w:pPr>
            <w:r>
              <w:rPr>
                <w:rFonts w:ascii="宋体" w:hAnsi="宋体"/>
                <w:sz w:val="18"/>
                <w:szCs w:val="18"/>
              </w:rPr>
              <w:t>P303-4表</w:t>
            </w:r>
          </w:p>
        </w:tc>
        <w:tc>
          <w:tcPr>
            <w:tcW w:w="794" w:type="pct"/>
            <w:vAlign w:val="center"/>
          </w:tcPr>
          <w:p>
            <w:pPr>
              <w:spacing w:line="240" w:lineRule="exact"/>
              <w:rPr>
                <w:rFonts w:ascii="宋体" w:hAnsi="宋体"/>
                <w:sz w:val="18"/>
                <w:szCs w:val="18"/>
              </w:rPr>
            </w:pPr>
            <w:r>
              <w:rPr>
                <w:rFonts w:ascii="宋体" w:hAnsi="宋体"/>
                <w:sz w:val="18"/>
                <w:szCs w:val="18"/>
              </w:rPr>
              <w:t>能源平衡表(标准量)</w:t>
            </w:r>
          </w:p>
        </w:tc>
        <w:tc>
          <w:tcPr>
            <w:tcW w:w="364" w:type="pct"/>
            <w:vAlign w:val="center"/>
          </w:tcPr>
          <w:p>
            <w:pPr>
              <w:spacing w:line="240" w:lineRule="exact"/>
              <w:jc w:val="center"/>
              <w:rPr>
                <w:rFonts w:ascii="宋体" w:hAnsi="宋体"/>
                <w:sz w:val="18"/>
                <w:szCs w:val="18"/>
              </w:rPr>
            </w:pPr>
            <w:r>
              <w:rPr>
                <w:rFonts w:ascii="宋体" w:hAnsi="宋体"/>
                <w:sz w:val="18"/>
                <w:szCs w:val="18"/>
              </w:rPr>
              <w:t>年报</w:t>
            </w:r>
          </w:p>
        </w:tc>
        <w:tc>
          <w:tcPr>
            <w:tcW w:w="1394" w:type="pct"/>
            <w:vAlign w:val="center"/>
          </w:tcPr>
          <w:p>
            <w:pPr>
              <w:spacing w:line="240" w:lineRule="exact"/>
              <w:jc w:val="center"/>
              <w:rPr>
                <w:rFonts w:ascii="宋体" w:hAnsi="宋体"/>
                <w:dstrike/>
                <w:sz w:val="18"/>
                <w:szCs w:val="18"/>
              </w:rPr>
            </w:pPr>
            <w:r>
              <w:rPr>
                <w:rFonts w:ascii="宋体" w:hAnsi="宋体"/>
                <w:sz w:val="18"/>
                <w:szCs w:val="18"/>
              </w:rPr>
              <w:t>同上</w:t>
            </w:r>
          </w:p>
        </w:tc>
        <w:tc>
          <w:tcPr>
            <w:tcW w:w="981" w:type="pct"/>
            <w:vAlign w:val="center"/>
          </w:tcPr>
          <w:p>
            <w:pPr>
              <w:spacing w:line="240" w:lineRule="exact"/>
              <w:jc w:val="center"/>
              <w:rPr>
                <w:rFonts w:ascii="宋体" w:hAnsi="宋体"/>
                <w:sz w:val="18"/>
                <w:szCs w:val="18"/>
              </w:rPr>
            </w:pPr>
            <w:r>
              <w:rPr>
                <w:rFonts w:ascii="宋体" w:hAnsi="宋体"/>
                <w:sz w:val="18"/>
                <w:szCs w:val="18"/>
              </w:rPr>
              <w:t>同上</w:t>
            </w:r>
          </w:p>
        </w:tc>
        <w:tc>
          <w:tcPr>
            <w:tcW w:w="982" w:type="pct"/>
            <w:vAlign w:val="center"/>
          </w:tcPr>
          <w:p>
            <w:pPr>
              <w:spacing w:line="24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570" w:hRule="atLeast"/>
          <w:jc w:val="center"/>
        </w:trPr>
        <w:tc>
          <w:tcPr>
            <w:tcW w:w="485" w:type="pct"/>
            <w:vAlign w:val="center"/>
          </w:tcPr>
          <w:p>
            <w:pPr>
              <w:spacing w:line="240" w:lineRule="exact"/>
              <w:rPr>
                <w:rFonts w:ascii="宋体" w:hAnsi="宋体"/>
                <w:sz w:val="18"/>
                <w:szCs w:val="18"/>
              </w:rPr>
            </w:pPr>
            <w:r>
              <w:rPr>
                <w:rFonts w:ascii="宋体" w:hAnsi="宋体"/>
                <w:sz w:val="18"/>
                <w:szCs w:val="18"/>
              </w:rPr>
              <w:t>P303-5表</w:t>
            </w:r>
          </w:p>
        </w:tc>
        <w:tc>
          <w:tcPr>
            <w:tcW w:w="794" w:type="pct"/>
            <w:vAlign w:val="center"/>
          </w:tcPr>
          <w:p>
            <w:pPr>
              <w:spacing w:line="240" w:lineRule="exact"/>
              <w:rPr>
                <w:rFonts w:ascii="宋体" w:hAnsi="宋体"/>
                <w:sz w:val="18"/>
                <w:szCs w:val="18"/>
              </w:rPr>
            </w:pPr>
            <w:r>
              <w:rPr>
                <w:rFonts w:ascii="宋体" w:hAnsi="宋体"/>
                <w:sz w:val="18"/>
                <w:szCs w:val="18"/>
              </w:rPr>
              <w:t>分行业终端能源消费量(标准量)</w:t>
            </w:r>
          </w:p>
        </w:tc>
        <w:tc>
          <w:tcPr>
            <w:tcW w:w="364" w:type="pct"/>
            <w:vAlign w:val="center"/>
          </w:tcPr>
          <w:p>
            <w:pPr>
              <w:spacing w:line="240" w:lineRule="exact"/>
              <w:jc w:val="center"/>
              <w:rPr>
                <w:rFonts w:ascii="宋体" w:hAnsi="宋体"/>
                <w:sz w:val="18"/>
                <w:szCs w:val="18"/>
              </w:rPr>
            </w:pPr>
            <w:r>
              <w:rPr>
                <w:rFonts w:ascii="宋体" w:hAnsi="宋体"/>
                <w:sz w:val="18"/>
                <w:szCs w:val="18"/>
              </w:rPr>
              <w:t>年报</w:t>
            </w:r>
          </w:p>
        </w:tc>
        <w:tc>
          <w:tcPr>
            <w:tcW w:w="1394" w:type="pct"/>
            <w:vAlign w:val="center"/>
          </w:tcPr>
          <w:p>
            <w:pPr>
              <w:spacing w:line="240" w:lineRule="exact"/>
              <w:jc w:val="center"/>
              <w:rPr>
                <w:rFonts w:ascii="宋体" w:hAnsi="宋体"/>
                <w:dstrike/>
                <w:sz w:val="18"/>
                <w:szCs w:val="18"/>
              </w:rPr>
            </w:pPr>
            <w:r>
              <w:rPr>
                <w:rFonts w:ascii="宋体" w:hAnsi="宋体"/>
                <w:sz w:val="18"/>
                <w:szCs w:val="18"/>
              </w:rPr>
              <w:t>同上</w:t>
            </w:r>
          </w:p>
        </w:tc>
        <w:tc>
          <w:tcPr>
            <w:tcW w:w="981" w:type="pct"/>
            <w:vAlign w:val="center"/>
          </w:tcPr>
          <w:p>
            <w:pPr>
              <w:spacing w:line="240" w:lineRule="exact"/>
              <w:jc w:val="center"/>
              <w:rPr>
                <w:rFonts w:ascii="宋体" w:hAnsi="宋体"/>
                <w:sz w:val="18"/>
                <w:szCs w:val="18"/>
              </w:rPr>
            </w:pPr>
            <w:r>
              <w:rPr>
                <w:rFonts w:ascii="宋体" w:hAnsi="宋体"/>
                <w:sz w:val="18"/>
                <w:szCs w:val="18"/>
              </w:rPr>
              <w:t>同上</w:t>
            </w:r>
          </w:p>
        </w:tc>
        <w:tc>
          <w:tcPr>
            <w:tcW w:w="982" w:type="pct"/>
            <w:shd w:val="clear" w:color="auto" w:fill="auto"/>
            <w:vAlign w:val="center"/>
          </w:tcPr>
          <w:p>
            <w:pPr>
              <w:spacing w:line="240" w:lineRule="exact"/>
              <w:jc w:val="center"/>
              <w:rPr>
                <w:rFonts w:ascii="宋体" w:hAnsi="宋体"/>
                <w:sz w:val="18"/>
                <w:szCs w:val="18"/>
              </w:rPr>
            </w:pPr>
            <w:r>
              <w:rPr>
                <w:rFonts w:ascii="宋体" w:hAnsi="宋体"/>
                <w:sz w:val="18"/>
                <w:szCs w:val="18"/>
              </w:rPr>
              <w:t>同上</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5000" w:type="pct"/>
            <w:gridSpan w:val="6"/>
            <w:vAlign w:val="center"/>
          </w:tcPr>
          <w:p>
            <w:pPr>
              <w:spacing w:line="200" w:lineRule="exact"/>
              <w:jc w:val="left"/>
              <w:rPr>
                <w:rFonts w:ascii="宋体" w:hAnsi="宋体"/>
                <w:sz w:val="18"/>
                <w:szCs w:val="18"/>
              </w:rPr>
            </w:pPr>
            <w:r>
              <w:rPr>
                <w:rFonts w:ascii="宋体" w:hAnsi="宋体"/>
                <w:sz w:val="18"/>
                <w:szCs w:val="18"/>
              </w:rPr>
              <w:t>（</w:t>
            </w:r>
            <w:r>
              <w:rPr>
                <w:rFonts w:hint="eastAsia" w:ascii="宋体" w:hAnsi="宋体"/>
                <w:sz w:val="18"/>
                <w:szCs w:val="18"/>
              </w:rPr>
              <w:t>四</w:t>
            </w:r>
            <w:r>
              <w:rPr>
                <w:rFonts w:ascii="宋体" w:hAnsi="宋体"/>
                <w:sz w:val="18"/>
                <w:szCs w:val="18"/>
              </w:rPr>
              <w:t>）</w:t>
            </w:r>
            <w:r>
              <w:rPr>
                <w:rFonts w:hint="eastAsia" w:ascii="宋体" w:hAnsi="宋体"/>
                <w:sz w:val="18"/>
                <w:szCs w:val="18"/>
              </w:rPr>
              <w:t>综合定报表式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993" w:hRule="atLeast"/>
          <w:jc w:val="center"/>
        </w:trPr>
        <w:tc>
          <w:tcPr>
            <w:tcW w:w="485" w:type="pct"/>
            <w:vAlign w:val="center"/>
          </w:tcPr>
          <w:p>
            <w:pPr>
              <w:spacing w:line="240" w:lineRule="exact"/>
              <w:rPr>
                <w:rFonts w:ascii="宋体" w:hAnsi="宋体"/>
                <w:sz w:val="18"/>
                <w:szCs w:val="18"/>
              </w:rPr>
            </w:pPr>
            <w:r>
              <w:rPr>
                <w:rFonts w:ascii="宋体" w:hAnsi="宋体"/>
                <w:sz w:val="18"/>
                <w:szCs w:val="18"/>
              </w:rPr>
              <w:t>P406表</w:t>
            </w:r>
          </w:p>
        </w:tc>
        <w:tc>
          <w:tcPr>
            <w:tcW w:w="794" w:type="pct"/>
            <w:vAlign w:val="center"/>
          </w:tcPr>
          <w:p>
            <w:pPr>
              <w:spacing w:line="240" w:lineRule="exact"/>
              <w:rPr>
                <w:rFonts w:ascii="宋体" w:hAnsi="宋体"/>
                <w:sz w:val="18"/>
                <w:szCs w:val="18"/>
              </w:rPr>
            </w:pPr>
            <w:r>
              <w:rPr>
                <w:rFonts w:ascii="宋体" w:hAnsi="宋体"/>
                <w:sz w:val="18"/>
                <w:szCs w:val="18"/>
              </w:rPr>
              <w:t>地区能源消费与单位GDP能耗</w:t>
            </w:r>
          </w:p>
        </w:tc>
        <w:tc>
          <w:tcPr>
            <w:tcW w:w="364" w:type="pct"/>
            <w:vAlign w:val="center"/>
          </w:tcPr>
          <w:p>
            <w:pPr>
              <w:spacing w:line="240" w:lineRule="exact"/>
              <w:jc w:val="center"/>
              <w:rPr>
                <w:rFonts w:ascii="宋体" w:hAnsi="宋体"/>
                <w:sz w:val="18"/>
                <w:szCs w:val="18"/>
              </w:rPr>
            </w:pPr>
            <w:r>
              <w:rPr>
                <w:rFonts w:ascii="宋体" w:hAnsi="宋体"/>
                <w:sz w:val="18"/>
                <w:szCs w:val="18"/>
              </w:rPr>
              <w:t>季报</w:t>
            </w:r>
          </w:p>
        </w:tc>
        <w:tc>
          <w:tcPr>
            <w:tcW w:w="1394" w:type="pct"/>
            <w:vAlign w:val="center"/>
          </w:tcPr>
          <w:p>
            <w:pPr>
              <w:spacing w:line="240" w:lineRule="exact"/>
              <w:rPr>
                <w:rFonts w:ascii="宋体" w:hAnsi="宋体"/>
                <w:sz w:val="18"/>
                <w:szCs w:val="18"/>
              </w:rPr>
            </w:pPr>
            <w:r>
              <w:rPr>
                <w:rFonts w:ascii="宋体" w:hAnsi="宋体"/>
                <w:sz w:val="18"/>
                <w:szCs w:val="18"/>
              </w:rPr>
              <w:t>与表中所列各指标统计范围相同</w:t>
            </w:r>
          </w:p>
        </w:tc>
        <w:tc>
          <w:tcPr>
            <w:tcW w:w="981" w:type="pct"/>
            <w:vAlign w:val="center"/>
          </w:tcPr>
          <w:p>
            <w:pPr>
              <w:spacing w:line="240" w:lineRule="exact"/>
              <w:rPr>
                <w:rFonts w:ascii="宋体" w:hAnsi="宋体"/>
                <w:sz w:val="18"/>
                <w:szCs w:val="18"/>
              </w:rPr>
            </w:pPr>
            <w:r>
              <w:rPr>
                <w:rFonts w:hint="eastAsia" w:ascii="宋体" w:hAnsi="宋体"/>
                <w:sz w:val="18"/>
                <w:szCs w:val="18"/>
              </w:rPr>
              <w:t>各市（州）统计局</w:t>
            </w:r>
          </w:p>
        </w:tc>
        <w:tc>
          <w:tcPr>
            <w:tcW w:w="982" w:type="pct"/>
            <w:shd w:val="clear" w:color="auto" w:fill="auto"/>
            <w:vAlign w:val="center"/>
          </w:tcPr>
          <w:p>
            <w:pPr>
              <w:spacing w:line="240" w:lineRule="exact"/>
              <w:rPr>
                <w:rFonts w:ascii="宋体" w:hAnsi="宋体"/>
                <w:sz w:val="18"/>
                <w:szCs w:val="18"/>
              </w:rPr>
            </w:pPr>
            <w:r>
              <w:rPr>
                <w:rFonts w:ascii="宋体" w:hAnsi="宋体"/>
                <w:sz w:val="18"/>
                <w:szCs w:val="18"/>
              </w:rPr>
              <w:t>季后22日18:00前；电子邮件</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672" w:hRule="atLeast"/>
          <w:jc w:val="center"/>
        </w:trPr>
        <w:tc>
          <w:tcPr>
            <w:tcW w:w="485" w:type="pct"/>
            <w:tcBorders>
              <w:bottom w:val="single" w:color="auto" w:sz="2" w:space="0"/>
            </w:tcBorders>
            <w:vAlign w:val="center"/>
          </w:tcPr>
          <w:p>
            <w:pPr>
              <w:spacing w:line="240" w:lineRule="exact"/>
              <w:rPr>
                <w:rFonts w:ascii="宋体" w:hAnsi="宋体"/>
                <w:sz w:val="18"/>
                <w:szCs w:val="18"/>
              </w:rPr>
            </w:pPr>
            <w:r>
              <w:rPr>
                <w:rFonts w:ascii="宋体" w:hAnsi="宋体"/>
                <w:sz w:val="18"/>
                <w:szCs w:val="18"/>
              </w:rPr>
              <w:t>P407表</w:t>
            </w:r>
          </w:p>
        </w:tc>
        <w:tc>
          <w:tcPr>
            <w:tcW w:w="794" w:type="pct"/>
            <w:tcBorders>
              <w:bottom w:val="single" w:color="auto" w:sz="2" w:space="0"/>
            </w:tcBorders>
            <w:vAlign w:val="center"/>
          </w:tcPr>
          <w:p>
            <w:pPr>
              <w:spacing w:line="240" w:lineRule="exact"/>
              <w:rPr>
                <w:rFonts w:ascii="宋体" w:hAnsi="宋体"/>
                <w:sz w:val="18"/>
                <w:szCs w:val="18"/>
              </w:rPr>
            </w:pPr>
            <w:r>
              <w:rPr>
                <w:rFonts w:ascii="宋体" w:hAnsi="宋体"/>
                <w:sz w:val="18"/>
                <w:szCs w:val="18"/>
              </w:rPr>
              <w:t>全社会用电量情况</w:t>
            </w:r>
          </w:p>
        </w:tc>
        <w:tc>
          <w:tcPr>
            <w:tcW w:w="364" w:type="pct"/>
            <w:tcBorders>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月报</w:t>
            </w:r>
          </w:p>
        </w:tc>
        <w:tc>
          <w:tcPr>
            <w:tcW w:w="1394" w:type="pct"/>
            <w:tcBorders>
              <w:bottom w:val="single" w:color="auto" w:sz="2" w:space="0"/>
            </w:tcBorders>
            <w:vAlign w:val="center"/>
          </w:tcPr>
          <w:p>
            <w:pPr>
              <w:spacing w:line="240" w:lineRule="exact"/>
              <w:rPr>
                <w:rFonts w:ascii="宋体" w:hAnsi="宋体"/>
                <w:sz w:val="18"/>
                <w:szCs w:val="18"/>
              </w:rPr>
            </w:pPr>
            <w:r>
              <w:rPr>
                <w:rFonts w:ascii="宋体" w:hAnsi="宋体"/>
                <w:sz w:val="18"/>
                <w:szCs w:val="18"/>
              </w:rPr>
              <w:t>辖区内的电力消费单位和居民家庭</w:t>
            </w:r>
          </w:p>
        </w:tc>
        <w:tc>
          <w:tcPr>
            <w:tcW w:w="981" w:type="pct"/>
            <w:tcBorders>
              <w:bottom w:val="single" w:color="auto" w:sz="2" w:space="0"/>
            </w:tcBorders>
            <w:vAlign w:val="center"/>
          </w:tcPr>
          <w:p>
            <w:pPr>
              <w:spacing w:line="240" w:lineRule="exact"/>
              <w:jc w:val="center"/>
              <w:rPr>
                <w:rFonts w:ascii="宋体" w:hAnsi="宋体"/>
                <w:sz w:val="18"/>
                <w:szCs w:val="18"/>
              </w:rPr>
            </w:pPr>
            <w:r>
              <w:rPr>
                <w:rFonts w:ascii="宋体" w:hAnsi="宋体"/>
                <w:sz w:val="18"/>
                <w:szCs w:val="18"/>
              </w:rPr>
              <w:t>国网四川省电力公司</w:t>
            </w:r>
          </w:p>
        </w:tc>
        <w:tc>
          <w:tcPr>
            <w:tcW w:w="982" w:type="pct"/>
            <w:tcBorders>
              <w:bottom w:val="single" w:color="auto" w:sz="2" w:space="0"/>
            </w:tcBorders>
            <w:shd w:val="clear" w:color="auto" w:fill="auto"/>
            <w:vAlign w:val="center"/>
          </w:tcPr>
          <w:p>
            <w:pPr>
              <w:spacing w:line="240" w:lineRule="exact"/>
              <w:rPr>
                <w:rFonts w:ascii="宋体" w:hAnsi="宋体"/>
                <w:sz w:val="18"/>
                <w:szCs w:val="18"/>
                <w:lang w:val="en"/>
              </w:rPr>
            </w:pPr>
            <w:r>
              <w:rPr>
                <w:rFonts w:ascii="宋体" w:hAnsi="宋体"/>
                <w:sz w:val="18"/>
                <w:szCs w:val="18"/>
                <w:lang w:val="en"/>
              </w:rPr>
              <w:t>7</w:t>
            </w:r>
            <w:r>
              <w:rPr>
                <w:rFonts w:hint="eastAsia" w:ascii="宋体" w:hAnsi="宋体"/>
                <w:sz w:val="18"/>
                <w:szCs w:val="18"/>
              </w:rPr>
              <w:t>月月后</w:t>
            </w:r>
            <w:r>
              <w:rPr>
                <w:rFonts w:ascii="宋体" w:hAnsi="宋体"/>
                <w:sz w:val="18"/>
                <w:szCs w:val="18"/>
              </w:rPr>
              <w:t>8</w:t>
            </w:r>
            <w:r>
              <w:rPr>
                <w:rFonts w:hint="eastAsia" w:ascii="宋体" w:hAnsi="宋体"/>
                <w:sz w:val="18"/>
                <w:szCs w:val="18"/>
              </w:rPr>
              <w:t>日，</w:t>
            </w:r>
            <w:r>
              <w:rPr>
                <w:rFonts w:ascii="宋体" w:hAnsi="宋体"/>
                <w:sz w:val="18"/>
                <w:szCs w:val="18"/>
                <w:lang w:val="en"/>
              </w:rPr>
              <w:t>12</w:t>
            </w:r>
            <w:r>
              <w:rPr>
                <w:rFonts w:hint="eastAsia" w:ascii="宋体" w:hAnsi="宋体"/>
                <w:sz w:val="18"/>
                <w:szCs w:val="18"/>
              </w:rPr>
              <w:t>月月后</w:t>
            </w:r>
            <w:r>
              <w:rPr>
                <w:rFonts w:ascii="宋体" w:hAnsi="宋体"/>
                <w:sz w:val="18"/>
                <w:szCs w:val="18"/>
              </w:rPr>
              <w:t>9</w:t>
            </w:r>
            <w:r>
              <w:rPr>
                <w:rFonts w:hint="eastAsia" w:ascii="宋体" w:hAnsi="宋体"/>
                <w:sz w:val="18"/>
                <w:szCs w:val="18"/>
              </w:rPr>
              <w:t>日，9月月后1</w:t>
            </w:r>
            <w:r>
              <w:rPr>
                <w:rFonts w:ascii="宋体" w:hAnsi="宋体"/>
                <w:sz w:val="18"/>
                <w:szCs w:val="18"/>
                <w:lang w:val="en"/>
              </w:rPr>
              <w:t>0</w:t>
            </w:r>
            <w:r>
              <w:rPr>
                <w:rFonts w:hint="eastAsia" w:ascii="宋体" w:hAnsi="宋体"/>
                <w:sz w:val="18"/>
                <w:szCs w:val="18"/>
              </w:rPr>
              <w:t>日，其他月月后7日12:00前通过电子邮件报送，1</w:t>
            </w:r>
            <w:r>
              <w:rPr>
                <w:rFonts w:hint="eastAsia" w:ascii="宋体" w:hAnsi="宋体"/>
                <w:sz w:val="18"/>
                <w:szCs w:val="18"/>
                <w:lang w:val="en"/>
              </w:rPr>
              <w:t>月免报</w:t>
            </w:r>
          </w:p>
        </w:tc>
      </w:tr>
    </w:tbl>
    <w:p>
      <w:pPr>
        <w:spacing w:line="14" w:lineRule="exact"/>
      </w:pPr>
    </w:p>
    <w:p>
      <w:pPr>
        <w:pStyle w:val="2"/>
        <w:snapToGrid w:val="0"/>
        <w:spacing w:before="216" w:beforeLines="90" w:after="240" w:afterLines="100" w:line="240" w:lineRule="auto"/>
        <w:jc w:val="center"/>
        <w:rPr>
          <w:rFonts w:eastAsia="黑体"/>
          <w:b w:val="0"/>
          <w:sz w:val="32"/>
          <w:szCs w:val="32"/>
        </w:rPr>
      </w:pPr>
      <w:r>
        <w:br w:type="page"/>
      </w:r>
      <w:r>
        <w:rPr>
          <w:rFonts w:eastAsia="黑体"/>
          <w:b w:val="0"/>
          <w:sz w:val="32"/>
          <w:szCs w:val="32"/>
        </w:rPr>
        <w:t>三、调 查 表 式</w:t>
      </w:r>
    </w:p>
    <w:p>
      <w:pPr>
        <w:spacing w:line="480" w:lineRule="exact"/>
        <w:jc w:val="center"/>
        <w:outlineLvl w:val="1"/>
        <w:rPr>
          <w:rFonts w:eastAsia="黑体"/>
          <w:sz w:val="28"/>
          <w:szCs w:val="28"/>
        </w:rPr>
      </w:pPr>
      <w:r>
        <w:rPr>
          <w:rFonts w:eastAsia="黑体"/>
          <w:kern w:val="0"/>
          <w:sz w:val="28"/>
          <w:szCs w:val="28"/>
        </w:rPr>
        <w:t>（</w:t>
      </w:r>
      <w:r>
        <w:rPr>
          <w:rFonts w:eastAsia="黑体"/>
          <w:sz w:val="28"/>
          <w:szCs w:val="28"/>
        </w:rPr>
        <w:t>一）基层年报表式</w:t>
      </w:r>
    </w:p>
    <w:p>
      <w:pPr>
        <w:spacing w:before="192" w:beforeLines="80" w:after="240" w:afterLines="100"/>
        <w:jc w:val="center"/>
        <w:outlineLvl w:val="2"/>
        <w:rPr>
          <w:sz w:val="32"/>
          <w:szCs w:val="32"/>
        </w:rPr>
      </w:pPr>
      <w:r>
        <w:rPr>
          <w:rFonts w:hint="eastAsia"/>
          <w:sz w:val="32"/>
          <w:szCs w:val="32"/>
        </w:rPr>
        <w:t>四下企业</w:t>
      </w:r>
      <w:r>
        <w:rPr>
          <w:sz w:val="32"/>
          <w:szCs w:val="32"/>
        </w:rPr>
        <w:t>主要能源产品产量</w:t>
      </w:r>
    </w:p>
    <w:tbl>
      <w:tblPr>
        <w:tblStyle w:val="19"/>
        <w:tblW w:w="4929" w:type="pct"/>
        <w:jc w:val="center"/>
        <w:tblLayout w:type="autofit"/>
        <w:tblCellMar>
          <w:top w:w="0" w:type="dxa"/>
          <w:left w:w="108" w:type="dxa"/>
          <w:bottom w:w="0" w:type="dxa"/>
          <w:right w:w="108" w:type="dxa"/>
        </w:tblCellMar>
      </w:tblPr>
      <w:tblGrid>
        <w:gridCol w:w="3452"/>
        <w:gridCol w:w="668"/>
        <w:gridCol w:w="2468"/>
        <w:gridCol w:w="1053"/>
        <w:gridCol w:w="1744"/>
      </w:tblGrid>
      <w:tr>
        <w:trPr>
          <w:jc w:val="center"/>
        </w:trPr>
        <w:tc>
          <w:tcPr>
            <w:tcW w:w="1839" w:type="pct"/>
            <w:tcMar>
              <w:left w:w="0" w:type="dxa"/>
              <w:right w:w="0" w:type="dxa"/>
            </w:tcMar>
          </w:tcPr>
          <w:p>
            <w:pPr>
              <w:spacing w:line="240" w:lineRule="exact"/>
              <w:jc w:val="center"/>
              <w:rPr>
                <w:sz w:val="32"/>
                <w:szCs w:val="32"/>
              </w:rPr>
            </w:pPr>
          </w:p>
        </w:tc>
        <w:tc>
          <w:tcPr>
            <w:tcW w:w="356" w:type="pct"/>
          </w:tcPr>
          <w:p>
            <w:pPr>
              <w:spacing w:line="240" w:lineRule="exact"/>
              <w:jc w:val="center"/>
              <w:rPr>
                <w:sz w:val="32"/>
                <w:szCs w:val="32"/>
              </w:rPr>
            </w:pPr>
          </w:p>
        </w:tc>
        <w:tc>
          <w:tcPr>
            <w:tcW w:w="1315" w:type="pct"/>
          </w:tcPr>
          <w:p>
            <w:pPr>
              <w:spacing w:line="240" w:lineRule="exact"/>
              <w:jc w:val="center"/>
              <w:rPr>
                <w:sz w:val="32"/>
                <w:szCs w:val="32"/>
              </w:rPr>
            </w:pPr>
          </w:p>
        </w:tc>
        <w:tc>
          <w:tcPr>
            <w:tcW w:w="561" w:type="pct"/>
            <w:vAlign w:val="center"/>
          </w:tcPr>
          <w:p>
            <w:pPr>
              <w:spacing w:line="240" w:lineRule="exact"/>
              <w:rPr>
                <w:sz w:val="32"/>
                <w:szCs w:val="32"/>
              </w:rPr>
            </w:pPr>
            <w:r>
              <w:rPr>
                <w:sz w:val="18"/>
                <w:szCs w:val="18"/>
              </w:rPr>
              <w:t>表    号：</w:t>
            </w:r>
          </w:p>
        </w:tc>
        <w:tc>
          <w:tcPr>
            <w:tcW w:w="929" w:type="pct"/>
            <w:vAlign w:val="center"/>
          </w:tcPr>
          <w:p>
            <w:pPr>
              <w:spacing w:line="240" w:lineRule="exact"/>
              <w:jc w:val="distribute"/>
              <w:rPr>
                <w:sz w:val="32"/>
                <w:szCs w:val="32"/>
              </w:rPr>
            </w:pPr>
            <w:r>
              <w:rPr>
                <w:sz w:val="18"/>
                <w:szCs w:val="18"/>
              </w:rPr>
              <w:t>Ｐ</w:t>
            </w:r>
            <w:r>
              <w:rPr>
                <w:rFonts w:hint="eastAsia"/>
                <w:sz w:val="18"/>
                <w:szCs w:val="18"/>
              </w:rPr>
              <w:t>１</w:t>
            </w:r>
            <w:r>
              <w:rPr>
                <w:sz w:val="18"/>
                <w:szCs w:val="18"/>
              </w:rPr>
              <w:t>０６表</w:t>
            </w:r>
          </w:p>
        </w:tc>
      </w:tr>
      <w:tr>
        <w:tblPrEx>
          <w:tblCellMar>
            <w:top w:w="0" w:type="dxa"/>
            <w:left w:w="108" w:type="dxa"/>
            <w:bottom w:w="0" w:type="dxa"/>
            <w:right w:w="108" w:type="dxa"/>
          </w:tblCellMar>
        </w:tblPrEx>
        <w:trPr>
          <w:jc w:val="center"/>
        </w:trPr>
        <w:tc>
          <w:tcPr>
            <w:tcW w:w="3510" w:type="pct"/>
            <w:gridSpan w:val="3"/>
            <w:tcMar>
              <w:left w:w="0" w:type="dxa"/>
              <w:right w:w="0" w:type="dxa"/>
            </w:tcMar>
          </w:tcPr>
          <w:p>
            <w:pPr>
              <w:spacing w:line="240" w:lineRule="exact"/>
              <w:jc w:val="left"/>
              <w:rPr>
                <w:sz w:val="32"/>
                <w:szCs w:val="32"/>
              </w:rPr>
            </w:pPr>
            <w:r>
              <w:rPr>
                <w:sz w:val="18"/>
                <w:szCs w:val="18"/>
              </w:rPr>
              <w:t>统一社会信用代码</w:t>
            </w:r>
            <w:r>
              <w:rPr>
                <w:rFonts w:hint="eastAsia" w:ascii="宋体" w:hAnsi="宋体" w:cs="宋体"/>
                <w:color w:val="000000"/>
                <w:kern w:val="0"/>
                <w:sz w:val="18"/>
                <w:szCs w:val="18"/>
              </w:rPr>
              <w:t>□□□□□□□□□□□□□□□□□□</w:t>
            </w:r>
          </w:p>
        </w:tc>
        <w:tc>
          <w:tcPr>
            <w:tcW w:w="561" w:type="pct"/>
            <w:vAlign w:val="center"/>
          </w:tcPr>
          <w:p>
            <w:pPr>
              <w:spacing w:line="240" w:lineRule="exact"/>
              <w:rPr>
                <w:sz w:val="32"/>
                <w:szCs w:val="32"/>
              </w:rPr>
            </w:pPr>
            <w:r>
              <w:rPr>
                <w:sz w:val="18"/>
                <w:szCs w:val="18"/>
              </w:rPr>
              <w:t>制定机关：</w:t>
            </w:r>
          </w:p>
        </w:tc>
        <w:tc>
          <w:tcPr>
            <w:tcW w:w="929" w:type="pct"/>
            <w:vAlign w:val="center"/>
          </w:tcPr>
          <w:p>
            <w:pPr>
              <w:spacing w:line="240" w:lineRule="exact"/>
              <w:jc w:val="distribute"/>
              <w:rPr>
                <w:sz w:val="32"/>
                <w:szCs w:val="32"/>
              </w:rPr>
            </w:pPr>
            <w:r>
              <w:rPr>
                <w:sz w:val="18"/>
                <w:szCs w:val="18"/>
              </w:rPr>
              <w:t>国家统计局</w:t>
            </w:r>
          </w:p>
        </w:tc>
      </w:tr>
      <w:tr>
        <w:tblPrEx>
          <w:tblCellMar>
            <w:top w:w="0" w:type="dxa"/>
            <w:left w:w="108" w:type="dxa"/>
            <w:bottom w:w="0" w:type="dxa"/>
            <w:right w:w="108" w:type="dxa"/>
          </w:tblCellMar>
        </w:tblPrEx>
        <w:trPr>
          <w:jc w:val="center"/>
        </w:trPr>
        <w:tc>
          <w:tcPr>
            <w:tcW w:w="3510" w:type="pct"/>
            <w:gridSpan w:val="3"/>
            <w:tcMar>
              <w:left w:w="0" w:type="dxa"/>
              <w:right w:w="0" w:type="dxa"/>
            </w:tcMar>
          </w:tcPr>
          <w:p>
            <w:pPr>
              <w:spacing w:line="240" w:lineRule="exact"/>
              <w:jc w:val="left"/>
              <w:rPr>
                <w:sz w:val="32"/>
                <w:szCs w:val="32"/>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561" w:type="pct"/>
            <w:vAlign w:val="center"/>
          </w:tcPr>
          <w:p>
            <w:pPr>
              <w:spacing w:line="240" w:lineRule="exact"/>
              <w:rPr>
                <w:sz w:val="32"/>
                <w:szCs w:val="32"/>
              </w:rPr>
            </w:pPr>
            <w:r>
              <w:rPr>
                <w:sz w:val="18"/>
                <w:szCs w:val="18"/>
              </w:rPr>
              <w:t>文    号：</w:t>
            </w:r>
          </w:p>
        </w:tc>
        <w:tc>
          <w:tcPr>
            <w:tcW w:w="929" w:type="pct"/>
            <w:vAlign w:val="center"/>
          </w:tcPr>
          <w:p>
            <w:pPr>
              <w:spacing w:line="240" w:lineRule="exact"/>
              <w:jc w:val="distribute"/>
              <w:rPr>
                <w:sz w:val="32"/>
                <w:szCs w:val="32"/>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108" w:type="dxa"/>
            <w:bottom w:w="0" w:type="dxa"/>
            <w:right w:w="108" w:type="dxa"/>
          </w:tblCellMar>
        </w:tblPrEx>
        <w:trPr>
          <w:jc w:val="center"/>
        </w:trPr>
        <w:tc>
          <w:tcPr>
            <w:tcW w:w="1839" w:type="pct"/>
            <w:tcMar>
              <w:left w:w="0" w:type="dxa"/>
              <w:right w:w="0" w:type="dxa"/>
            </w:tcMar>
          </w:tcPr>
          <w:p>
            <w:pPr>
              <w:spacing w:line="240" w:lineRule="exact"/>
              <w:rPr>
                <w:sz w:val="32"/>
                <w:szCs w:val="32"/>
              </w:rPr>
            </w:pPr>
            <w:r>
              <w:rPr>
                <w:rFonts w:hint="eastAsia"/>
                <w:kern w:val="0"/>
                <w:sz w:val="18"/>
                <w:szCs w:val="18"/>
              </w:rPr>
              <w:t>单位详细</w:t>
            </w:r>
            <w:r>
              <w:rPr>
                <w:kern w:val="0"/>
                <w:sz w:val="18"/>
                <w:szCs w:val="18"/>
              </w:rPr>
              <w:t>名称：</w:t>
            </w:r>
          </w:p>
        </w:tc>
        <w:tc>
          <w:tcPr>
            <w:tcW w:w="356" w:type="pct"/>
          </w:tcPr>
          <w:p>
            <w:pPr>
              <w:spacing w:line="240" w:lineRule="exact"/>
              <w:jc w:val="center"/>
              <w:rPr>
                <w:sz w:val="32"/>
                <w:szCs w:val="32"/>
              </w:rPr>
            </w:pPr>
          </w:p>
        </w:tc>
        <w:tc>
          <w:tcPr>
            <w:tcW w:w="1315" w:type="pct"/>
          </w:tcPr>
          <w:p>
            <w:pPr>
              <w:spacing w:line="240" w:lineRule="exact"/>
              <w:rPr>
                <w:sz w:val="32"/>
                <w:szCs w:val="32"/>
              </w:rPr>
            </w:pPr>
            <w:r>
              <w:rPr>
                <w:sz w:val="18"/>
                <w:szCs w:val="18"/>
              </w:rPr>
              <w:t>２０　　年</w:t>
            </w:r>
          </w:p>
        </w:tc>
        <w:tc>
          <w:tcPr>
            <w:tcW w:w="561" w:type="pct"/>
            <w:vAlign w:val="center"/>
          </w:tcPr>
          <w:p>
            <w:pPr>
              <w:spacing w:line="240" w:lineRule="exact"/>
              <w:rPr>
                <w:sz w:val="32"/>
                <w:szCs w:val="32"/>
              </w:rPr>
            </w:pPr>
            <w:r>
              <w:rPr>
                <w:sz w:val="18"/>
                <w:szCs w:val="18"/>
              </w:rPr>
              <w:t>有效期至：</w:t>
            </w:r>
          </w:p>
        </w:tc>
        <w:tc>
          <w:tcPr>
            <w:tcW w:w="929" w:type="pct"/>
            <w:vAlign w:val="center"/>
          </w:tcPr>
          <w:p>
            <w:pPr>
              <w:spacing w:line="240" w:lineRule="exact"/>
              <w:jc w:val="distribute"/>
              <w:rPr>
                <w:sz w:val="18"/>
                <w:szCs w:val="18"/>
              </w:rPr>
            </w:pPr>
            <w:r>
              <w:rPr>
                <w:sz w:val="18"/>
                <w:szCs w:val="18"/>
              </w:rPr>
              <w:t>２０２２年６月</w:t>
            </w:r>
          </w:p>
        </w:tc>
      </w:tr>
    </w:tbl>
    <w:p>
      <w:pPr>
        <w:spacing w:line="20" w:lineRule="exact"/>
        <w:jc w:val="center"/>
        <w:rPr>
          <w:bCs/>
          <w:kern w:val="0"/>
          <w:sz w:val="32"/>
          <w:szCs w:val="32"/>
        </w:rPr>
      </w:pPr>
    </w:p>
    <w:tbl>
      <w:tblPr>
        <w:tblStyle w:val="19"/>
        <w:tblW w:w="4888"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2244"/>
        <w:gridCol w:w="1572"/>
        <w:gridCol w:w="1295"/>
        <w:gridCol w:w="2263"/>
        <w:gridCol w:w="2038"/>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产品名称</w:t>
            </w:r>
          </w:p>
        </w:tc>
        <w:tc>
          <w:tcPr>
            <w:tcW w:w="835" w:type="pct"/>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计量单位</w:t>
            </w:r>
          </w:p>
        </w:tc>
        <w:tc>
          <w:tcPr>
            <w:tcW w:w="688" w:type="pct"/>
            <w:vMerge w:val="restart"/>
            <w:tcBorders>
              <w:top w:val="single" w:color="auto" w:sz="8" w:space="0"/>
              <w:bottom w:val="single" w:color="auto" w:sz="2" w:space="0"/>
            </w:tcBorders>
            <w:shd w:val="clear" w:color="auto" w:fill="auto"/>
            <w:vAlign w:val="center"/>
          </w:tcPr>
          <w:p>
            <w:pPr>
              <w:jc w:val="center"/>
              <w:rPr>
                <w:kern w:val="0"/>
                <w:sz w:val="18"/>
                <w:szCs w:val="18"/>
              </w:rPr>
            </w:pPr>
            <w:r>
              <w:rPr>
                <w:kern w:val="0"/>
                <w:sz w:val="18"/>
                <w:szCs w:val="18"/>
              </w:rPr>
              <w:t>产品代码</w:t>
            </w:r>
          </w:p>
        </w:tc>
        <w:tc>
          <w:tcPr>
            <w:tcW w:w="2284" w:type="pct"/>
            <w:gridSpan w:val="2"/>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生产量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835"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688"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1202" w:type="pct"/>
            <w:tcBorders>
              <w:top w:val="single" w:color="auto" w:sz="2" w:space="0"/>
              <w:bottom w:val="single" w:color="auto" w:sz="2" w:space="0"/>
            </w:tcBorders>
            <w:shd w:val="clear" w:color="auto" w:fill="auto"/>
            <w:vAlign w:val="center"/>
          </w:tcPr>
          <w:p>
            <w:pPr>
              <w:widowControl/>
              <w:jc w:val="center"/>
              <w:rPr>
                <w:kern w:val="0"/>
                <w:sz w:val="18"/>
                <w:szCs w:val="18"/>
              </w:rPr>
            </w:pPr>
            <w:r>
              <w:rPr>
                <w:kern w:val="0"/>
                <w:sz w:val="18"/>
                <w:szCs w:val="18"/>
              </w:rPr>
              <w:t>本年</w:t>
            </w:r>
          </w:p>
        </w:tc>
        <w:tc>
          <w:tcPr>
            <w:tcW w:w="1082" w:type="pct"/>
            <w:tcBorders>
              <w:bottom w:val="single" w:color="auto" w:sz="2" w:space="0"/>
            </w:tcBorders>
            <w:shd w:val="clear" w:color="auto" w:fill="auto"/>
            <w:vAlign w:val="center"/>
          </w:tcPr>
          <w:p>
            <w:pPr>
              <w:widowControl/>
              <w:jc w:val="center"/>
              <w:rPr>
                <w:kern w:val="0"/>
                <w:sz w:val="18"/>
                <w:szCs w:val="18"/>
              </w:rPr>
            </w:pPr>
            <w:r>
              <w:rPr>
                <w:kern w:val="0"/>
                <w:sz w:val="18"/>
                <w:szCs w:val="18"/>
              </w:rPr>
              <w:t>上年同期</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甲</w:t>
            </w:r>
          </w:p>
        </w:tc>
        <w:tc>
          <w:tcPr>
            <w:tcW w:w="835"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乙</w:t>
            </w:r>
          </w:p>
        </w:tc>
        <w:tc>
          <w:tcPr>
            <w:tcW w:w="688"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丙</w:t>
            </w:r>
          </w:p>
        </w:tc>
        <w:tc>
          <w:tcPr>
            <w:tcW w:w="1202"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1</w:t>
            </w:r>
          </w:p>
        </w:tc>
        <w:tc>
          <w:tcPr>
            <w:tcW w:w="1082" w:type="pct"/>
            <w:tcBorders>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2</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single" w:color="auto" w:sz="2" w:space="0"/>
              <w:bottom w:val="nil"/>
            </w:tcBorders>
            <w:shd w:val="clear" w:color="auto" w:fill="auto"/>
            <w:vAlign w:val="center"/>
          </w:tcPr>
          <w:p>
            <w:pPr>
              <w:widowControl/>
              <w:rPr>
                <w:kern w:val="0"/>
                <w:sz w:val="18"/>
                <w:szCs w:val="18"/>
              </w:rPr>
            </w:pPr>
            <w:r>
              <w:rPr>
                <w:kern w:val="0"/>
                <w:sz w:val="18"/>
                <w:szCs w:val="18"/>
              </w:rPr>
              <w:t>原煤</w:t>
            </w:r>
          </w:p>
        </w:tc>
        <w:tc>
          <w:tcPr>
            <w:tcW w:w="835" w:type="pct"/>
            <w:tcBorders>
              <w:top w:val="single" w:color="auto" w:sz="2" w:space="0"/>
              <w:bottom w:val="nil"/>
            </w:tcBorders>
            <w:shd w:val="clear" w:color="auto" w:fill="auto"/>
            <w:vAlign w:val="center"/>
          </w:tcPr>
          <w:p>
            <w:pPr>
              <w:widowControl/>
              <w:jc w:val="center"/>
              <w:rPr>
                <w:kern w:val="0"/>
                <w:sz w:val="18"/>
                <w:szCs w:val="18"/>
              </w:rPr>
            </w:pPr>
            <w:r>
              <w:rPr>
                <w:kern w:val="0"/>
                <w:sz w:val="18"/>
                <w:szCs w:val="18"/>
              </w:rPr>
              <w:t>吨</w:t>
            </w:r>
          </w:p>
        </w:tc>
        <w:tc>
          <w:tcPr>
            <w:tcW w:w="688" w:type="pct"/>
            <w:tcBorders>
              <w:top w:val="single" w:color="auto" w:sz="2" w:space="0"/>
              <w:bottom w:val="nil"/>
            </w:tcBorders>
            <w:shd w:val="clear" w:color="auto" w:fill="auto"/>
            <w:vAlign w:val="center"/>
          </w:tcPr>
          <w:p>
            <w:pPr>
              <w:jc w:val="center"/>
              <w:textAlignment w:val="center"/>
              <w:rPr>
                <w:kern w:val="0"/>
                <w:sz w:val="18"/>
                <w:szCs w:val="18"/>
              </w:rPr>
            </w:pPr>
            <w:r>
              <w:rPr>
                <w:kern w:val="0"/>
                <w:sz w:val="18"/>
                <w:szCs w:val="18"/>
              </w:rPr>
              <w:t>0601000000</w:t>
            </w:r>
          </w:p>
        </w:tc>
        <w:tc>
          <w:tcPr>
            <w:tcW w:w="2284" w:type="pct"/>
            <w:gridSpan w:val="2"/>
            <w:tcBorders>
              <w:top w:val="single" w:color="auto" w:sz="2" w:space="0"/>
              <w:bottom w:val="nil"/>
            </w:tcBorders>
            <w:shd w:val="clear" w:color="auto" w:fill="auto"/>
            <w:vAlign w:val="center"/>
          </w:tcPr>
          <w:p>
            <w:pPr>
              <w:widowControl/>
              <w:jc w:val="center"/>
              <w:rPr>
                <w:kern w:val="0"/>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nil"/>
              <w:bottom w:val="nil"/>
            </w:tcBorders>
            <w:shd w:val="clear" w:color="auto" w:fill="auto"/>
            <w:vAlign w:val="center"/>
          </w:tcPr>
          <w:p>
            <w:pPr>
              <w:widowControl/>
              <w:rPr>
                <w:kern w:val="0"/>
                <w:sz w:val="18"/>
                <w:szCs w:val="18"/>
              </w:rPr>
            </w:pPr>
            <w:r>
              <w:rPr>
                <w:kern w:val="0"/>
                <w:sz w:val="18"/>
                <w:szCs w:val="18"/>
              </w:rPr>
              <w:t>天然气</w:t>
            </w:r>
          </w:p>
        </w:tc>
        <w:tc>
          <w:tcPr>
            <w:tcW w:w="835" w:type="pct"/>
            <w:tcBorders>
              <w:top w:val="nil"/>
              <w:bottom w:val="nil"/>
            </w:tcBorders>
            <w:shd w:val="clear" w:color="auto" w:fill="auto"/>
            <w:vAlign w:val="center"/>
          </w:tcPr>
          <w:p>
            <w:pPr>
              <w:widowControl/>
              <w:jc w:val="center"/>
              <w:rPr>
                <w:kern w:val="0"/>
                <w:sz w:val="18"/>
                <w:szCs w:val="18"/>
              </w:rPr>
            </w:pPr>
            <w:r>
              <w:rPr>
                <w:kern w:val="0"/>
                <w:sz w:val="18"/>
                <w:szCs w:val="18"/>
              </w:rPr>
              <w:t>万立方米</w:t>
            </w:r>
          </w:p>
        </w:tc>
        <w:tc>
          <w:tcPr>
            <w:tcW w:w="688" w:type="pct"/>
            <w:tcBorders>
              <w:top w:val="nil"/>
              <w:bottom w:val="nil"/>
            </w:tcBorders>
            <w:shd w:val="clear" w:color="auto" w:fill="auto"/>
            <w:vAlign w:val="center"/>
          </w:tcPr>
          <w:p>
            <w:pPr>
              <w:jc w:val="center"/>
              <w:textAlignment w:val="center"/>
              <w:rPr>
                <w:kern w:val="0"/>
                <w:sz w:val="18"/>
                <w:szCs w:val="18"/>
              </w:rPr>
            </w:pPr>
            <w:r>
              <w:rPr>
                <w:kern w:val="0"/>
                <w:sz w:val="18"/>
                <w:szCs w:val="18"/>
              </w:rPr>
              <w:t>0702000000</w:t>
            </w:r>
          </w:p>
        </w:tc>
        <w:tc>
          <w:tcPr>
            <w:tcW w:w="2284" w:type="pct"/>
            <w:gridSpan w:val="2"/>
            <w:tcBorders>
              <w:top w:val="nil"/>
              <w:bottom w:val="nil"/>
            </w:tcBorders>
            <w:shd w:val="clear" w:color="auto" w:fill="auto"/>
            <w:vAlign w:val="center"/>
          </w:tcPr>
          <w:p>
            <w:pPr>
              <w:widowControl/>
              <w:jc w:val="center"/>
              <w:rPr>
                <w:kern w:val="0"/>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nil"/>
              <w:bottom w:val="single" w:color="auto" w:sz="8" w:space="0"/>
            </w:tcBorders>
            <w:shd w:val="clear" w:color="auto" w:fill="auto"/>
            <w:vAlign w:val="center"/>
          </w:tcPr>
          <w:p>
            <w:pPr>
              <w:widowControl/>
              <w:textAlignment w:val="center"/>
              <w:rPr>
                <w:kern w:val="0"/>
                <w:sz w:val="18"/>
                <w:szCs w:val="18"/>
              </w:rPr>
            </w:pPr>
            <w:r>
              <w:rPr>
                <w:kern w:val="0"/>
                <w:sz w:val="18"/>
                <w:szCs w:val="18"/>
              </w:rPr>
              <w:t>火力发电量</w:t>
            </w:r>
          </w:p>
        </w:tc>
        <w:tc>
          <w:tcPr>
            <w:tcW w:w="835" w:type="pct"/>
            <w:tcBorders>
              <w:top w:val="nil"/>
              <w:bottom w:val="single" w:color="auto" w:sz="8" w:space="0"/>
            </w:tcBorders>
            <w:shd w:val="clear" w:color="auto" w:fill="auto"/>
            <w:vAlign w:val="center"/>
          </w:tcPr>
          <w:p>
            <w:pPr>
              <w:widowControl/>
              <w:jc w:val="center"/>
              <w:rPr>
                <w:kern w:val="0"/>
                <w:sz w:val="18"/>
                <w:szCs w:val="18"/>
              </w:rPr>
            </w:pPr>
            <w:r>
              <w:rPr>
                <w:kern w:val="0"/>
                <w:sz w:val="18"/>
                <w:szCs w:val="18"/>
              </w:rPr>
              <w:t>万千瓦时</w:t>
            </w:r>
          </w:p>
        </w:tc>
        <w:tc>
          <w:tcPr>
            <w:tcW w:w="688" w:type="pct"/>
            <w:tcBorders>
              <w:top w:val="nil"/>
              <w:bottom w:val="single" w:color="auto" w:sz="8" w:space="0"/>
            </w:tcBorders>
            <w:shd w:val="clear" w:color="auto" w:fill="auto"/>
            <w:vAlign w:val="center"/>
          </w:tcPr>
          <w:p>
            <w:pPr>
              <w:widowControl/>
              <w:jc w:val="center"/>
              <w:textAlignment w:val="center"/>
              <w:rPr>
                <w:kern w:val="0"/>
                <w:sz w:val="18"/>
                <w:szCs w:val="18"/>
              </w:rPr>
            </w:pPr>
            <w:r>
              <w:fldChar w:fldCharType="begin"/>
            </w:r>
            <w:r>
              <w:instrText xml:space="preserve"> HYPERLINK "http://www.stats.gov.cn/zjtj/tjbz/tjypflml/2010/44/01/01/44010199.html" </w:instrText>
            </w:r>
            <w:r>
              <w:fldChar w:fldCharType="separate"/>
            </w:r>
            <w:r>
              <w:rPr>
                <w:kern w:val="0"/>
                <w:sz w:val="18"/>
                <w:szCs w:val="18"/>
              </w:rPr>
              <w:t>4401010100</w:t>
            </w:r>
            <w:r>
              <w:rPr>
                <w:kern w:val="0"/>
                <w:sz w:val="18"/>
                <w:szCs w:val="18"/>
              </w:rPr>
              <w:fldChar w:fldCharType="end"/>
            </w:r>
          </w:p>
        </w:tc>
        <w:tc>
          <w:tcPr>
            <w:tcW w:w="2284" w:type="pct"/>
            <w:gridSpan w:val="2"/>
            <w:tcBorders>
              <w:top w:val="nil"/>
              <w:bottom w:val="single" w:color="auto" w:sz="8" w:space="0"/>
            </w:tcBorders>
            <w:shd w:val="clear" w:color="auto" w:fill="auto"/>
            <w:vAlign w:val="center"/>
          </w:tcPr>
          <w:p>
            <w:pPr>
              <w:widowControl/>
              <w:jc w:val="center"/>
              <w:rPr>
                <w:kern w:val="0"/>
                <w:sz w:val="18"/>
                <w:szCs w:val="18"/>
              </w:rPr>
            </w:pPr>
          </w:p>
        </w:tc>
      </w:tr>
    </w:tbl>
    <w:p>
      <w:pPr>
        <w:spacing w:line="280" w:lineRule="exact"/>
        <w:ind w:right="-38"/>
        <w:rPr>
          <w:sz w:val="18"/>
        </w:rPr>
      </w:pPr>
      <w:r>
        <w:rPr>
          <w:sz w:val="18"/>
        </w:rPr>
        <w:t>单位负责人：             统计负责人：         填表人：          联系电话：       报出日期：２０　年　月　日</w:t>
      </w:r>
    </w:p>
    <w:p>
      <w:pPr>
        <w:spacing w:before="48" w:beforeLines="20" w:line="320" w:lineRule="exact"/>
        <w:ind w:left="1530" w:hanging="1530" w:hangingChars="850"/>
        <w:rPr>
          <w:sz w:val="18"/>
          <w:szCs w:val="18"/>
        </w:rPr>
      </w:pPr>
      <w:r>
        <w:rPr>
          <w:sz w:val="18"/>
          <w:szCs w:val="18"/>
        </w:rPr>
        <w:t>说明：1.统计范围：</w:t>
      </w:r>
      <w:r>
        <w:rPr>
          <w:rFonts w:hint="eastAsia"/>
          <w:sz w:val="18"/>
          <w:szCs w:val="18"/>
        </w:rPr>
        <w:t>辖区内有原煤、天然气和火电生产的规模以下工业、资质外的建筑业、限额以下批发和零售业、限额以下住宿和餐饮业和规模以下服务业等重点法人单位</w:t>
      </w:r>
      <w:r>
        <w:rPr>
          <w:sz w:val="18"/>
          <w:szCs w:val="18"/>
        </w:rPr>
        <w:t>。</w:t>
      </w:r>
    </w:p>
    <w:p>
      <w:pPr>
        <w:spacing w:line="320" w:lineRule="exact"/>
        <w:ind w:left="665" w:leftChars="250" w:hanging="140" w:hangingChars="78"/>
        <w:rPr>
          <w:sz w:val="18"/>
          <w:szCs w:val="18"/>
        </w:rPr>
      </w:pPr>
      <w:r>
        <w:rPr>
          <w:sz w:val="18"/>
          <w:szCs w:val="18"/>
        </w:rPr>
        <w:t>2.报送日期及方式：</w:t>
      </w:r>
      <w:r>
        <w:rPr>
          <w:rFonts w:hint="eastAsia"/>
          <w:sz w:val="18"/>
          <w:szCs w:val="18"/>
        </w:rPr>
        <w:t>次年</w:t>
      </w:r>
      <w:r>
        <w:rPr>
          <w:sz w:val="18"/>
          <w:szCs w:val="18"/>
        </w:rPr>
        <w:t>1月15日</w:t>
      </w:r>
      <w:r>
        <w:rPr>
          <w:rFonts w:hint="eastAsia"/>
          <w:sz w:val="18"/>
          <w:szCs w:val="18"/>
        </w:rPr>
        <w:t>1</w:t>
      </w:r>
      <w:r>
        <w:rPr>
          <w:sz w:val="18"/>
          <w:szCs w:val="18"/>
        </w:rPr>
        <w:t>2</w:t>
      </w:r>
      <w:r>
        <w:rPr>
          <w:rFonts w:hint="eastAsia"/>
          <w:sz w:val="18"/>
          <w:szCs w:val="18"/>
        </w:rPr>
        <w:t>：00前网上填报</w:t>
      </w:r>
      <w:r>
        <w:rPr>
          <w:sz w:val="18"/>
          <w:szCs w:val="18"/>
        </w:rPr>
        <w:t>。</w:t>
      </w:r>
    </w:p>
    <w:p>
      <w:pPr>
        <w:snapToGrid w:val="0"/>
        <w:spacing w:before="720" w:beforeLines="300" w:after="240" w:afterLines="100"/>
        <w:jc w:val="center"/>
        <w:outlineLvl w:val="1"/>
        <w:rPr>
          <w:rFonts w:eastAsia="黑体"/>
          <w:sz w:val="28"/>
          <w:szCs w:val="28"/>
        </w:rPr>
      </w:pPr>
      <w:r>
        <w:rPr>
          <w:sz w:val="18"/>
        </w:rPr>
        <w:br w:type="page"/>
      </w:r>
      <w:r>
        <w:rPr>
          <w:rFonts w:eastAsia="黑体"/>
          <w:sz w:val="28"/>
          <w:szCs w:val="28"/>
        </w:rPr>
        <w:t>（二）基层定报表式</w:t>
      </w:r>
    </w:p>
    <w:p>
      <w:pPr>
        <w:snapToGrid w:val="0"/>
        <w:spacing w:before="240" w:beforeLines="100" w:after="240" w:afterLines="100"/>
        <w:jc w:val="center"/>
        <w:outlineLvl w:val="2"/>
        <w:rPr>
          <w:sz w:val="32"/>
        </w:rPr>
      </w:pPr>
      <w:r>
        <w:rPr>
          <w:sz w:val="32"/>
        </w:rPr>
        <w:t>能源购进、消费与库存</w:t>
      </w:r>
    </w:p>
    <w:tbl>
      <w:tblPr>
        <w:tblStyle w:val="19"/>
        <w:tblW w:w="9402" w:type="dxa"/>
        <w:jc w:val="center"/>
        <w:tblLayout w:type="autofit"/>
        <w:tblCellMar>
          <w:top w:w="0" w:type="dxa"/>
          <w:left w:w="0" w:type="dxa"/>
          <w:bottom w:w="0" w:type="dxa"/>
          <w:right w:w="0" w:type="dxa"/>
        </w:tblCellMar>
      </w:tblPr>
      <w:tblGrid>
        <w:gridCol w:w="3181"/>
        <w:gridCol w:w="753"/>
        <w:gridCol w:w="3074"/>
        <w:gridCol w:w="868"/>
        <w:gridCol w:w="1526"/>
      </w:tblGrid>
      <w:tr>
        <w:trPr>
          <w:jc w:val="center"/>
        </w:trPr>
        <w:tc>
          <w:tcPr>
            <w:tcW w:w="3181" w:type="dxa"/>
          </w:tcPr>
          <w:p>
            <w:pPr>
              <w:spacing w:line="260" w:lineRule="exact"/>
              <w:rPr>
                <w:sz w:val="18"/>
                <w:szCs w:val="18"/>
              </w:rPr>
            </w:pPr>
          </w:p>
        </w:tc>
        <w:tc>
          <w:tcPr>
            <w:tcW w:w="753" w:type="dxa"/>
          </w:tcPr>
          <w:p>
            <w:pPr>
              <w:spacing w:line="260" w:lineRule="exact"/>
              <w:rPr>
                <w:sz w:val="18"/>
                <w:szCs w:val="18"/>
              </w:rPr>
            </w:pPr>
          </w:p>
        </w:tc>
        <w:tc>
          <w:tcPr>
            <w:tcW w:w="3074" w:type="dxa"/>
          </w:tcPr>
          <w:p>
            <w:pPr>
              <w:spacing w:line="260" w:lineRule="exact"/>
              <w:rPr>
                <w:sz w:val="18"/>
                <w:szCs w:val="18"/>
              </w:rPr>
            </w:pP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２０５－１表</w:t>
            </w:r>
          </w:p>
        </w:tc>
      </w:tr>
      <w:tr>
        <w:trPr>
          <w:jc w:val="center"/>
        </w:trPr>
        <w:tc>
          <w:tcPr>
            <w:tcW w:w="7008" w:type="dxa"/>
            <w:gridSpan w:val="3"/>
          </w:tcPr>
          <w:p>
            <w:pPr>
              <w:spacing w:line="260" w:lineRule="exact"/>
              <w:rPr>
                <w:sz w:val="18"/>
                <w:szCs w:val="18"/>
              </w:rPr>
            </w:pPr>
            <w:r>
              <w:rPr>
                <w:sz w:val="18"/>
                <w:szCs w:val="18"/>
              </w:rPr>
              <w:t>统一社会信用代码</w:t>
            </w:r>
            <w:r>
              <w:rPr>
                <w:rFonts w:hint="eastAsia" w:ascii="宋体" w:hAnsi="宋体" w:cs="宋体"/>
                <w:color w:val="000000"/>
                <w:kern w:val="0"/>
                <w:sz w:val="18"/>
                <w:szCs w:val="18"/>
              </w:rPr>
              <w:t>□□□□□□□□□□□□□□□□□□</w:t>
            </w: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7008" w:type="dxa"/>
            <w:gridSpan w:val="3"/>
          </w:tcPr>
          <w:p>
            <w:pPr>
              <w:spacing w:line="260" w:lineRule="exact"/>
              <w:rPr>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181" w:type="dxa"/>
          </w:tcPr>
          <w:p>
            <w:pPr>
              <w:spacing w:line="260" w:lineRule="exact"/>
              <w:rPr>
                <w:sz w:val="18"/>
                <w:szCs w:val="18"/>
              </w:rPr>
            </w:pPr>
            <w:r>
              <w:rPr>
                <w:sz w:val="18"/>
              </w:rPr>
              <w:t>单位详细名称：</w:t>
            </w:r>
          </w:p>
        </w:tc>
        <w:tc>
          <w:tcPr>
            <w:tcW w:w="753" w:type="dxa"/>
          </w:tcPr>
          <w:p>
            <w:pPr>
              <w:spacing w:line="260" w:lineRule="exact"/>
              <w:rPr>
                <w:sz w:val="18"/>
                <w:szCs w:val="18"/>
              </w:rPr>
            </w:pPr>
          </w:p>
        </w:tc>
        <w:tc>
          <w:tcPr>
            <w:tcW w:w="3074" w:type="dxa"/>
          </w:tcPr>
          <w:p>
            <w:pPr>
              <w:spacing w:line="260" w:lineRule="exact"/>
              <w:ind w:firstLine="180" w:firstLineChars="100"/>
              <w:rPr>
                <w:sz w:val="18"/>
                <w:szCs w:val="18"/>
              </w:rPr>
            </w:pPr>
            <w:r>
              <w:rPr>
                <w:sz w:val="18"/>
                <w:szCs w:val="18"/>
              </w:rPr>
              <w:t>２０　　年</w:t>
            </w:r>
            <w:r>
              <w:rPr>
                <w:rFonts w:hint="eastAsia"/>
                <w:sz w:val="18"/>
                <w:szCs w:val="18"/>
              </w:rPr>
              <w:t>　１</w:t>
            </w:r>
            <w:r>
              <w:rPr>
                <w:sz w:val="18"/>
                <w:szCs w:val="18"/>
              </w:rPr>
              <w:t>－　月</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rPr>
          <w:sz w:val="18"/>
          <w:szCs w:val="18"/>
        </w:rPr>
      </w:pPr>
    </w:p>
    <w:tbl>
      <w:tblPr>
        <w:tblStyle w:val="19"/>
        <w:tblW w:w="5000" w:type="pct"/>
        <w:jc w:val="center"/>
        <w:tblLayout w:type="autofit"/>
        <w:tblCellMar>
          <w:top w:w="0" w:type="dxa"/>
          <w:left w:w="0" w:type="dxa"/>
          <w:bottom w:w="0" w:type="dxa"/>
          <w:right w:w="0" w:type="dxa"/>
        </w:tblCellMar>
      </w:tblPr>
      <w:tblGrid>
        <w:gridCol w:w="553"/>
        <w:gridCol w:w="503"/>
        <w:gridCol w:w="506"/>
        <w:gridCol w:w="783"/>
        <w:gridCol w:w="783"/>
        <w:gridCol w:w="783"/>
        <w:gridCol w:w="783"/>
        <w:gridCol w:w="783"/>
        <w:gridCol w:w="783"/>
        <w:gridCol w:w="783"/>
        <w:gridCol w:w="783"/>
        <w:gridCol w:w="783"/>
        <w:gridCol w:w="803"/>
      </w:tblGrid>
      <w:tr>
        <w:trPr>
          <w:trHeight w:val="454" w:hRule="atLeast"/>
          <w:jc w:val="center"/>
        </w:trPr>
        <w:tc>
          <w:tcPr>
            <w:tcW w:w="294" w:type="pct"/>
            <w:vMerge w:val="restart"/>
            <w:tcBorders>
              <w:top w:val="single" w:color="auto" w:sz="8" w:space="0"/>
              <w:left w:val="nil"/>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r>
              <w:rPr>
                <w:bCs/>
                <w:sz w:val="18"/>
                <w:szCs w:val="18"/>
              </w:rPr>
              <w:t>能源               名称</w:t>
            </w:r>
          </w:p>
        </w:tc>
        <w:tc>
          <w:tcPr>
            <w:tcW w:w="267"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bCs/>
                <w:sz w:val="18"/>
                <w:szCs w:val="18"/>
              </w:rPr>
              <w:t>计量  单位</w:t>
            </w:r>
          </w:p>
        </w:tc>
        <w:tc>
          <w:tcPr>
            <w:tcW w:w="269"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r>
              <w:rPr>
                <w:bCs/>
                <w:sz w:val="18"/>
                <w:szCs w:val="18"/>
              </w:rPr>
              <w:t>代码</w:t>
            </w:r>
          </w:p>
        </w:tc>
        <w:tc>
          <w:tcPr>
            <w:tcW w:w="416"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bCs/>
                <w:sz w:val="18"/>
                <w:szCs w:val="18"/>
              </w:rPr>
              <w:t>年</w:t>
            </w:r>
            <w:r>
              <w:rPr>
                <w:bCs/>
                <w:sz w:val="18"/>
                <w:szCs w:val="18"/>
                <w:lang w:val="en"/>
              </w:rPr>
              <w:t xml:space="preserve"> </w:t>
            </w:r>
            <w:r>
              <w:rPr>
                <w:bCs/>
                <w:sz w:val="18"/>
                <w:szCs w:val="18"/>
              </w:rPr>
              <w:t>初</w:t>
            </w:r>
          </w:p>
          <w:p>
            <w:pPr>
              <w:adjustRightInd w:val="0"/>
              <w:spacing w:line="240" w:lineRule="exact"/>
              <w:jc w:val="center"/>
              <w:rPr>
                <w:bCs/>
                <w:sz w:val="18"/>
                <w:szCs w:val="18"/>
              </w:rPr>
            </w:pPr>
            <w:r>
              <w:rPr>
                <w:bCs/>
                <w:sz w:val="18"/>
                <w:szCs w:val="18"/>
              </w:rPr>
              <w:t>库存量</w:t>
            </w:r>
          </w:p>
        </w:tc>
        <w:tc>
          <w:tcPr>
            <w:tcW w:w="2496" w:type="pct"/>
            <w:gridSpan w:val="6"/>
            <w:tcBorders>
              <w:top w:val="single" w:color="auto" w:sz="8"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rFonts w:hint="eastAsia"/>
                <w:bCs/>
                <w:sz w:val="18"/>
                <w:szCs w:val="18"/>
              </w:rPr>
              <w:t>1</w:t>
            </w:r>
            <w:r>
              <w:rPr>
                <w:kern w:val="0"/>
                <w:sz w:val="18"/>
                <w:szCs w:val="18"/>
              </w:rPr>
              <w:t>－</w:t>
            </w:r>
            <w:r>
              <w:rPr>
                <w:bCs/>
                <w:sz w:val="18"/>
                <w:szCs w:val="18"/>
              </w:rPr>
              <w:t>本月</w:t>
            </w:r>
          </w:p>
        </w:tc>
        <w:tc>
          <w:tcPr>
            <w:tcW w:w="416" w:type="pct"/>
            <w:vMerge w:val="restart"/>
            <w:tcBorders>
              <w:top w:val="single" w:color="auto" w:sz="8" w:space="0"/>
              <w:left w:val="single" w:color="auto" w:sz="2" w:space="0"/>
              <w:bottom w:val="single" w:color="auto" w:sz="2" w:space="0"/>
            </w:tcBorders>
            <w:shd w:val="clear" w:color="auto" w:fill="auto"/>
            <w:vAlign w:val="center"/>
          </w:tcPr>
          <w:p>
            <w:pPr>
              <w:widowControl/>
              <w:adjustRightInd w:val="0"/>
              <w:spacing w:line="240" w:lineRule="exact"/>
              <w:jc w:val="center"/>
              <w:rPr>
                <w:bCs/>
                <w:sz w:val="18"/>
                <w:szCs w:val="18"/>
              </w:rPr>
            </w:pPr>
            <w:r>
              <w:rPr>
                <w:bCs/>
                <w:sz w:val="18"/>
                <w:szCs w:val="18"/>
              </w:rPr>
              <w:t xml:space="preserve">期  末         </w:t>
            </w:r>
            <w:r>
              <w:rPr>
                <w:bCs/>
                <w:sz w:val="18"/>
              </w:rPr>
              <w:t>库存量</w:t>
            </w:r>
          </w:p>
        </w:tc>
        <w:tc>
          <w:tcPr>
            <w:tcW w:w="416" w:type="pct"/>
            <w:vMerge w:val="restart"/>
            <w:tcBorders>
              <w:top w:val="single" w:color="auto" w:sz="8" w:space="0"/>
              <w:left w:val="single" w:color="auto" w:sz="2" w:space="0"/>
              <w:bottom w:val="single" w:color="auto" w:sz="2" w:space="0"/>
            </w:tcBorders>
            <w:shd w:val="clear" w:color="auto" w:fill="auto"/>
            <w:vAlign w:val="center"/>
          </w:tcPr>
          <w:p>
            <w:pPr>
              <w:widowControl/>
              <w:adjustRightInd w:val="0"/>
              <w:spacing w:line="240" w:lineRule="exact"/>
              <w:jc w:val="center"/>
              <w:rPr>
                <w:bCs/>
                <w:sz w:val="18"/>
                <w:szCs w:val="18"/>
              </w:rPr>
            </w:pPr>
            <w:r>
              <w:rPr>
                <w:bCs/>
                <w:sz w:val="18"/>
                <w:szCs w:val="18"/>
              </w:rPr>
              <w:t>采用折标</w:t>
            </w:r>
          </w:p>
          <w:p>
            <w:pPr>
              <w:widowControl/>
              <w:adjustRightInd w:val="0"/>
              <w:spacing w:line="240" w:lineRule="exact"/>
              <w:jc w:val="center"/>
              <w:rPr>
                <w:bCs/>
                <w:sz w:val="18"/>
                <w:szCs w:val="18"/>
              </w:rPr>
            </w:pPr>
            <w:r>
              <w:rPr>
                <w:bCs/>
                <w:sz w:val="18"/>
                <w:szCs w:val="18"/>
              </w:rPr>
              <w:t>系    数</w:t>
            </w:r>
          </w:p>
        </w:tc>
        <w:tc>
          <w:tcPr>
            <w:tcW w:w="426" w:type="pct"/>
            <w:vMerge w:val="restart"/>
            <w:tcBorders>
              <w:top w:val="single" w:color="auto" w:sz="8" w:space="0"/>
              <w:left w:val="single" w:color="auto" w:sz="2" w:space="0"/>
              <w:bottom w:val="single" w:color="auto" w:sz="2" w:space="0"/>
            </w:tcBorders>
            <w:shd w:val="clear" w:color="auto" w:fill="auto"/>
            <w:vAlign w:val="center"/>
          </w:tcPr>
          <w:p>
            <w:pPr>
              <w:widowControl/>
              <w:adjustRightInd w:val="0"/>
              <w:spacing w:line="240" w:lineRule="exact"/>
              <w:jc w:val="center"/>
              <w:rPr>
                <w:bCs/>
                <w:sz w:val="18"/>
                <w:szCs w:val="18"/>
              </w:rPr>
            </w:pPr>
            <w:r>
              <w:rPr>
                <w:bCs/>
                <w:sz w:val="18"/>
                <w:szCs w:val="18"/>
              </w:rPr>
              <w:t>参考折标系    数</w:t>
            </w:r>
          </w:p>
        </w:tc>
      </w:tr>
      <w:tr>
        <w:tblPrEx>
          <w:tblCellMar>
            <w:top w:w="0" w:type="dxa"/>
            <w:left w:w="0" w:type="dxa"/>
            <w:bottom w:w="0" w:type="dxa"/>
            <w:right w:w="0" w:type="dxa"/>
          </w:tblCellMar>
        </w:tblPrEx>
        <w:trPr>
          <w:trHeight w:val="20" w:hRule="atLeast"/>
          <w:jc w:val="center"/>
        </w:trPr>
        <w:tc>
          <w:tcPr>
            <w:tcW w:w="294" w:type="pct"/>
            <w:vMerge w:val="continue"/>
            <w:tcBorders>
              <w:top w:val="single" w:color="auto" w:sz="2" w:space="0"/>
              <w:left w:val="nil"/>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267"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26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vMerge w:val="restart"/>
            <w:tcBorders>
              <w:top w:val="single" w:color="auto" w:sz="2" w:space="0"/>
              <w:left w:val="single" w:color="auto" w:sz="2" w:space="0"/>
              <w:bottom w:val="single" w:color="auto" w:sz="2" w:space="0"/>
            </w:tcBorders>
            <w:shd w:val="clear" w:color="auto" w:fill="auto"/>
            <w:vAlign w:val="center"/>
          </w:tcPr>
          <w:p>
            <w:pPr>
              <w:adjustRightInd w:val="0"/>
              <w:spacing w:line="240" w:lineRule="exact"/>
              <w:jc w:val="center"/>
              <w:rPr>
                <w:bCs/>
                <w:sz w:val="18"/>
                <w:szCs w:val="18"/>
              </w:rPr>
            </w:pPr>
            <w:r>
              <w:rPr>
                <w:rFonts w:hint="eastAsia"/>
                <w:bCs/>
                <w:sz w:val="18"/>
                <w:szCs w:val="18"/>
              </w:rPr>
              <w:t>购进量</w:t>
            </w:r>
          </w:p>
        </w:tc>
        <w:tc>
          <w:tcPr>
            <w:tcW w:w="416" w:type="pct"/>
            <w:tcBorders>
              <w:top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vMerge w:val="restar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rFonts w:hint="eastAsia"/>
                <w:bCs/>
                <w:sz w:val="18"/>
                <w:szCs w:val="18"/>
              </w:rPr>
              <w:t>购进金额</w:t>
            </w:r>
          </w:p>
          <w:p>
            <w:pPr>
              <w:adjustRightInd w:val="0"/>
              <w:spacing w:line="240" w:lineRule="exact"/>
              <w:jc w:val="center"/>
              <w:rPr>
                <w:bCs/>
                <w:sz w:val="18"/>
                <w:szCs w:val="18"/>
              </w:rPr>
            </w:pPr>
            <w:r>
              <w:rPr>
                <w:rFonts w:hint="eastAsia"/>
                <w:bCs/>
                <w:sz w:val="18"/>
                <w:szCs w:val="18"/>
              </w:rPr>
              <w:t>（千元）</w:t>
            </w:r>
          </w:p>
        </w:tc>
        <w:tc>
          <w:tcPr>
            <w:tcW w:w="416" w:type="pct"/>
            <w:vMerge w:val="restart"/>
            <w:tcBorders>
              <w:top w:val="single" w:color="auto" w:sz="2" w:space="0"/>
              <w:left w:val="single" w:color="auto" w:sz="2" w:space="0"/>
              <w:bottom w:val="single" w:color="auto" w:sz="2" w:space="0"/>
            </w:tcBorders>
            <w:shd w:val="clear" w:color="auto" w:fill="auto"/>
            <w:vAlign w:val="center"/>
          </w:tcPr>
          <w:p>
            <w:pPr>
              <w:adjustRightInd w:val="0"/>
              <w:spacing w:line="240" w:lineRule="exact"/>
              <w:jc w:val="center"/>
              <w:rPr>
                <w:bCs/>
                <w:sz w:val="18"/>
                <w:szCs w:val="18"/>
              </w:rPr>
            </w:pPr>
            <w:r>
              <w:rPr>
                <w:rFonts w:hint="eastAsia"/>
                <w:bCs/>
                <w:sz w:val="18"/>
                <w:szCs w:val="18"/>
              </w:rPr>
              <w:t>工  业</w:t>
            </w:r>
          </w:p>
          <w:p>
            <w:pPr>
              <w:adjustRightInd w:val="0"/>
              <w:spacing w:line="240" w:lineRule="exact"/>
              <w:jc w:val="center"/>
              <w:rPr>
                <w:bCs/>
                <w:sz w:val="18"/>
                <w:szCs w:val="18"/>
              </w:rPr>
            </w:pPr>
            <w:r>
              <w:rPr>
                <w:rFonts w:hint="eastAsia"/>
                <w:bCs/>
                <w:sz w:val="18"/>
                <w:szCs w:val="18"/>
              </w:rPr>
              <w:t>生  产</w:t>
            </w:r>
          </w:p>
          <w:p>
            <w:pPr>
              <w:adjustRightInd w:val="0"/>
              <w:spacing w:line="240" w:lineRule="exact"/>
              <w:jc w:val="center"/>
              <w:rPr>
                <w:bCs/>
                <w:sz w:val="18"/>
                <w:szCs w:val="18"/>
              </w:rPr>
            </w:pPr>
            <w:r>
              <w:rPr>
                <w:rFonts w:hint="eastAsia"/>
                <w:bCs/>
                <w:sz w:val="18"/>
                <w:szCs w:val="18"/>
              </w:rPr>
              <w:t>消费量</w:t>
            </w:r>
          </w:p>
        </w:tc>
        <w:tc>
          <w:tcPr>
            <w:tcW w:w="832" w:type="pct"/>
            <w:gridSpan w:val="2"/>
            <w:tcBorders>
              <w:top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26" w:type="pct"/>
            <w:vMerge w:val="continue"/>
            <w:tcBorders>
              <w:top w:val="single" w:color="auto" w:sz="2" w:space="0"/>
              <w:left w:val="single" w:color="auto" w:sz="2" w:space="0"/>
              <w:bottom w:val="single" w:color="auto" w:sz="2" w:space="0"/>
            </w:tcBorders>
            <w:shd w:val="clear" w:color="auto" w:fill="auto"/>
            <w:vAlign w:val="center"/>
          </w:tcPr>
          <w:p>
            <w:pPr>
              <w:widowControl/>
              <w:adjustRightInd w:val="0"/>
              <w:spacing w:line="240" w:lineRule="exact"/>
              <w:jc w:val="center"/>
              <w:rPr>
                <w:bCs/>
                <w:sz w:val="18"/>
                <w:szCs w:val="18"/>
              </w:rPr>
            </w:pPr>
          </w:p>
        </w:tc>
      </w:tr>
      <w:tr>
        <w:trPr>
          <w:trHeight w:val="640" w:hRule="atLeast"/>
          <w:jc w:val="center"/>
        </w:trPr>
        <w:tc>
          <w:tcPr>
            <w:tcW w:w="294" w:type="pct"/>
            <w:vMerge w:val="continue"/>
            <w:tcBorders>
              <w:top w:val="single" w:color="auto" w:sz="2" w:space="0"/>
              <w:left w:val="nil"/>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267"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26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rFonts w:hint="eastAsia"/>
                <w:bCs/>
                <w:sz w:val="18"/>
                <w:szCs w:val="18"/>
              </w:rPr>
              <w:t>购自</w:t>
            </w:r>
          </w:p>
          <w:p>
            <w:pPr>
              <w:adjustRightInd w:val="0"/>
              <w:spacing w:line="240" w:lineRule="exact"/>
              <w:jc w:val="center"/>
              <w:rPr>
                <w:bCs/>
                <w:sz w:val="18"/>
                <w:szCs w:val="18"/>
              </w:rPr>
            </w:pPr>
            <w:r>
              <w:rPr>
                <w:rFonts w:hint="eastAsia"/>
                <w:bCs/>
                <w:sz w:val="18"/>
                <w:szCs w:val="18"/>
              </w:rPr>
              <w:t>省外</w:t>
            </w: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bCs/>
                <w:sz w:val="18"/>
                <w:szCs w:val="18"/>
              </w:rPr>
              <w:t>用  于      原材料</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pacing w:line="240" w:lineRule="exact"/>
              <w:jc w:val="center"/>
              <w:rPr>
                <w:bCs/>
                <w:sz w:val="18"/>
                <w:szCs w:val="18"/>
              </w:rPr>
            </w:pPr>
            <w:r>
              <w:rPr>
                <w:bCs/>
                <w:sz w:val="18"/>
                <w:szCs w:val="18"/>
              </w:rPr>
              <w:t>运输工</w:t>
            </w:r>
            <w:r>
              <w:rPr>
                <w:rFonts w:hint="eastAsia"/>
                <w:bCs/>
                <w:sz w:val="18"/>
                <w:szCs w:val="18"/>
              </w:rPr>
              <w:t xml:space="preserve">  </w:t>
            </w:r>
            <w:r>
              <w:rPr>
                <w:bCs/>
                <w:sz w:val="18"/>
                <w:szCs w:val="18"/>
              </w:rPr>
              <w:t>具消费</w:t>
            </w: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16"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426" w:type="pct"/>
            <w:vMerge w:val="continue"/>
            <w:tcBorders>
              <w:top w:val="single" w:color="auto" w:sz="2" w:space="0"/>
              <w:left w:val="single" w:color="auto" w:sz="2" w:space="0"/>
              <w:bottom w:val="single" w:color="auto" w:sz="2" w:space="0"/>
            </w:tcBorders>
            <w:shd w:val="clear" w:color="auto" w:fill="auto"/>
            <w:vAlign w:val="center"/>
          </w:tcPr>
          <w:p>
            <w:pPr>
              <w:widowControl/>
              <w:adjustRightInd w:val="0"/>
              <w:spacing w:line="240" w:lineRule="exact"/>
              <w:jc w:val="center"/>
              <w:rPr>
                <w:bCs/>
                <w:sz w:val="18"/>
                <w:szCs w:val="18"/>
              </w:rPr>
            </w:pPr>
          </w:p>
        </w:tc>
      </w:tr>
      <w:tr>
        <w:trPr>
          <w:trHeight w:val="306" w:hRule="atLeast"/>
          <w:jc w:val="center"/>
        </w:trPr>
        <w:tc>
          <w:tcPr>
            <w:tcW w:w="294" w:type="pct"/>
            <w:tcBorders>
              <w:top w:val="single" w:color="auto" w:sz="2" w:space="0"/>
              <w:left w:val="nil"/>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甲</w:t>
            </w:r>
          </w:p>
        </w:tc>
        <w:tc>
          <w:tcPr>
            <w:tcW w:w="267"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乙</w:t>
            </w:r>
          </w:p>
        </w:tc>
        <w:tc>
          <w:tcPr>
            <w:tcW w:w="269"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丙</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1</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2</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3</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4</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5</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6</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7</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8</w:t>
            </w:r>
          </w:p>
        </w:tc>
        <w:tc>
          <w:tcPr>
            <w:tcW w:w="416"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9</w:t>
            </w:r>
          </w:p>
        </w:tc>
        <w:tc>
          <w:tcPr>
            <w:tcW w:w="426" w:type="pct"/>
            <w:tcBorders>
              <w:top w:val="single" w:color="auto" w:sz="2" w:space="0"/>
              <w:left w:val="single" w:color="auto" w:sz="2" w:space="0"/>
              <w:bottom w:val="single" w:color="auto" w:sz="2" w:space="0"/>
            </w:tcBorders>
            <w:shd w:val="clear" w:color="auto" w:fill="auto"/>
            <w:vAlign w:val="center"/>
          </w:tcPr>
          <w:p>
            <w:pPr>
              <w:widowControl/>
              <w:adjustRightInd w:val="0"/>
              <w:spacing w:line="200" w:lineRule="exact"/>
              <w:jc w:val="center"/>
              <w:textAlignment w:val="center"/>
              <w:rPr>
                <w:bCs/>
                <w:sz w:val="18"/>
                <w:szCs w:val="18"/>
              </w:rPr>
            </w:pPr>
            <w:r>
              <w:rPr>
                <w:bCs/>
                <w:sz w:val="18"/>
                <w:szCs w:val="18"/>
              </w:rPr>
              <w:t>丁</w:t>
            </w:r>
          </w:p>
        </w:tc>
      </w:tr>
      <w:tr>
        <w:trPr>
          <w:trHeight w:val="850" w:hRule="atLeast"/>
          <w:jc w:val="center"/>
        </w:trPr>
        <w:tc>
          <w:tcPr>
            <w:tcW w:w="294" w:type="pct"/>
            <w:tcBorders>
              <w:top w:val="single" w:color="auto" w:sz="2" w:space="0"/>
              <w:left w:val="nil"/>
              <w:bottom w:val="single" w:color="auto" w:sz="2" w:space="0"/>
              <w:right w:val="single" w:color="auto" w:sz="2" w:space="0"/>
            </w:tcBorders>
            <w:shd w:val="clear" w:color="auto" w:fill="auto"/>
            <w:vAlign w:val="center"/>
          </w:tcPr>
          <w:p>
            <w:pPr>
              <w:widowControl/>
              <w:adjustRightInd w:val="0"/>
              <w:spacing w:line="240" w:lineRule="exact"/>
              <w:jc w:val="left"/>
              <w:rPr>
                <w:bCs/>
                <w:sz w:val="18"/>
                <w:szCs w:val="18"/>
              </w:rPr>
            </w:pPr>
          </w:p>
        </w:tc>
        <w:tc>
          <w:tcPr>
            <w:tcW w:w="267"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rPr>
                <w:bCs/>
                <w:spacing w:val="-4"/>
                <w:sz w:val="18"/>
                <w:szCs w:val="18"/>
              </w:rPr>
            </w:pPr>
          </w:p>
        </w:tc>
        <w:tc>
          <w:tcPr>
            <w:tcW w:w="269"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40" w:lineRule="exact"/>
              <w:jc w:val="center"/>
              <w:rPr>
                <w:bCs/>
                <w:sz w:val="18"/>
                <w:szCs w:val="18"/>
              </w:rPr>
            </w:pPr>
          </w:p>
        </w:tc>
        <w:tc>
          <w:tcPr>
            <w:tcW w:w="3744" w:type="pct"/>
            <w:gridSpan w:val="9"/>
            <w:tcBorders>
              <w:top w:val="single" w:color="auto" w:sz="2" w:space="0"/>
              <w:left w:val="single" w:color="auto" w:sz="2" w:space="0"/>
              <w:bottom w:val="single" w:color="auto" w:sz="2" w:space="0"/>
            </w:tcBorders>
            <w:shd w:val="clear" w:color="auto" w:fill="auto"/>
            <w:vAlign w:val="center"/>
          </w:tcPr>
          <w:p>
            <w:pPr>
              <w:adjustRightInd w:val="0"/>
              <w:spacing w:line="240" w:lineRule="exact"/>
              <w:jc w:val="center"/>
              <w:rPr>
                <w:bCs/>
                <w:spacing w:val="-10"/>
                <w:sz w:val="18"/>
                <w:szCs w:val="18"/>
              </w:rPr>
            </w:pPr>
          </w:p>
        </w:tc>
        <w:tc>
          <w:tcPr>
            <w:tcW w:w="426" w:type="pct"/>
            <w:tcBorders>
              <w:top w:val="single" w:color="auto" w:sz="2" w:space="0"/>
              <w:left w:val="single" w:color="auto" w:sz="2" w:space="0"/>
              <w:bottom w:val="single" w:color="auto" w:sz="2" w:space="0"/>
            </w:tcBorders>
            <w:shd w:val="clear" w:color="auto" w:fill="auto"/>
            <w:vAlign w:val="center"/>
          </w:tcPr>
          <w:p>
            <w:pPr>
              <w:adjustRightInd w:val="0"/>
              <w:spacing w:line="240" w:lineRule="exact"/>
              <w:jc w:val="center"/>
              <w:rPr>
                <w:bCs/>
                <w:spacing w:val="-10"/>
                <w:sz w:val="18"/>
                <w:szCs w:val="18"/>
              </w:rPr>
            </w:pPr>
          </w:p>
        </w:tc>
      </w:tr>
      <w:tr>
        <w:trPr>
          <w:trHeight w:val="1365" w:hRule="atLeast"/>
          <w:jc w:val="center"/>
        </w:trPr>
        <w:tc>
          <w:tcPr>
            <w:tcW w:w="5000" w:type="pct"/>
            <w:gridSpan w:val="13"/>
            <w:tcBorders>
              <w:top w:val="single" w:color="auto" w:sz="2" w:space="0"/>
              <w:left w:val="nil"/>
              <w:bottom w:val="single" w:color="auto" w:sz="8" w:space="0"/>
            </w:tcBorders>
            <w:shd w:val="clear" w:color="auto" w:fill="auto"/>
            <w:vAlign w:val="center"/>
          </w:tcPr>
          <w:p>
            <w:pPr>
              <w:spacing w:line="260" w:lineRule="exact"/>
              <w:rPr>
                <w:bCs/>
                <w:sz w:val="18"/>
                <w:szCs w:val="18"/>
              </w:rPr>
            </w:pPr>
            <w:r>
              <w:rPr>
                <w:bCs/>
                <w:sz w:val="18"/>
                <w:szCs w:val="18"/>
              </w:rPr>
              <w:t>补充资料：</w:t>
            </w:r>
          </w:p>
          <w:p>
            <w:pPr>
              <w:spacing w:line="260" w:lineRule="exact"/>
              <w:ind w:firstLine="180" w:firstLineChars="100"/>
              <w:rPr>
                <w:sz w:val="18"/>
                <w:szCs w:val="18"/>
              </w:rPr>
            </w:pPr>
            <w:r>
              <w:rPr>
                <w:sz w:val="18"/>
                <w:szCs w:val="18"/>
              </w:rPr>
              <w:t>上年同期：</w:t>
            </w:r>
            <w:r>
              <w:rPr>
                <w:sz w:val="18"/>
                <w:szCs w:val="18"/>
                <w:shd w:val="clear" w:color="auto" w:fill="D9D9D9"/>
              </w:rPr>
              <w:t>综合能源消费量(41)</w:t>
            </w:r>
            <w:r>
              <w:rPr>
                <w:sz w:val="18"/>
                <w:szCs w:val="18"/>
                <w:u w:val="single"/>
                <w:shd w:val="clear" w:color="auto" w:fill="D9D9D9"/>
              </w:rPr>
              <w:t xml:space="preserve">　        </w:t>
            </w:r>
            <w:r>
              <w:rPr>
                <w:sz w:val="18"/>
                <w:szCs w:val="18"/>
                <w:shd w:val="clear" w:color="auto" w:fill="D9D9D9"/>
              </w:rPr>
              <w:t xml:space="preserve">吨标准煤          </w:t>
            </w:r>
            <w:r>
              <w:rPr>
                <w:rFonts w:hint="eastAsia"/>
                <w:sz w:val="18"/>
                <w:szCs w:val="18"/>
                <w:shd w:val="clear" w:color="auto" w:fill="D9D9D9"/>
              </w:rPr>
              <w:t>综合能源消费量（当月）</w:t>
            </w:r>
            <w:r>
              <w:rPr>
                <w:sz w:val="18"/>
                <w:szCs w:val="18"/>
                <w:shd w:val="clear" w:color="auto" w:fill="D9D9D9"/>
              </w:rPr>
              <w:t>(42)</w:t>
            </w:r>
            <w:r>
              <w:rPr>
                <w:sz w:val="18"/>
                <w:szCs w:val="18"/>
                <w:u w:val="single"/>
                <w:shd w:val="clear" w:color="auto" w:fill="D9D9D9"/>
              </w:rPr>
              <w:t xml:space="preserve">      </w:t>
            </w:r>
            <w:r>
              <w:rPr>
                <w:sz w:val="18"/>
                <w:szCs w:val="18"/>
                <w:shd w:val="clear" w:color="auto" w:fill="D9D9D9"/>
              </w:rPr>
              <w:t>吨</w:t>
            </w:r>
            <w:r>
              <w:rPr>
                <w:rFonts w:hint="eastAsia"/>
                <w:sz w:val="18"/>
                <w:szCs w:val="18"/>
                <w:shd w:val="clear" w:color="auto" w:fill="D9D9D9"/>
              </w:rPr>
              <w:t>标准煤</w:t>
            </w:r>
          </w:p>
          <w:p>
            <w:pPr>
              <w:spacing w:line="260" w:lineRule="exact"/>
              <w:rPr>
                <w:sz w:val="18"/>
                <w:szCs w:val="18"/>
              </w:rPr>
            </w:pPr>
            <w:r>
              <w:rPr>
                <w:sz w:val="18"/>
                <w:szCs w:val="18"/>
              </w:rPr>
              <w:t>　　　　  　</w:t>
            </w:r>
            <w:r>
              <w:rPr>
                <w:sz w:val="18"/>
                <w:szCs w:val="18"/>
                <w:shd w:val="clear" w:color="auto" w:fill="D9D9D9"/>
              </w:rPr>
              <w:t>工业生产</w:t>
            </w:r>
            <w:r>
              <w:rPr>
                <w:rFonts w:hint="eastAsia"/>
                <w:sz w:val="18"/>
                <w:szCs w:val="18"/>
                <w:shd w:val="clear" w:color="auto" w:fill="D9D9D9"/>
              </w:rPr>
              <w:t>原煤</w:t>
            </w:r>
            <w:r>
              <w:rPr>
                <w:sz w:val="18"/>
                <w:szCs w:val="18"/>
                <w:shd w:val="clear" w:color="auto" w:fill="D9D9D9"/>
              </w:rPr>
              <w:t>消费(43)</w:t>
            </w:r>
            <w:r>
              <w:rPr>
                <w:sz w:val="18"/>
                <w:szCs w:val="18"/>
                <w:u w:val="single"/>
                <w:shd w:val="clear" w:color="auto" w:fill="D9D9D9"/>
              </w:rPr>
              <w:t xml:space="preserve">　            </w:t>
            </w:r>
            <w:r>
              <w:rPr>
                <w:sz w:val="18"/>
                <w:szCs w:val="18"/>
                <w:shd w:val="clear" w:color="auto" w:fill="D9D9D9"/>
              </w:rPr>
              <w:t xml:space="preserve">吨          </w:t>
            </w:r>
            <w:r>
              <w:rPr>
                <w:rFonts w:hint="eastAsia"/>
                <w:sz w:val="18"/>
                <w:szCs w:val="18"/>
                <w:shd w:val="clear" w:color="auto" w:fill="D9D9D9"/>
              </w:rPr>
              <w:t>原煤采用折标系数</w:t>
            </w:r>
            <w:r>
              <w:rPr>
                <w:sz w:val="18"/>
                <w:szCs w:val="18"/>
                <w:shd w:val="clear" w:color="auto" w:fill="D9D9D9"/>
              </w:rPr>
              <w:t>(44)</w:t>
            </w:r>
            <w:r>
              <w:rPr>
                <w:rFonts w:hint="eastAsia"/>
                <w:sz w:val="18"/>
                <w:szCs w:val="18"/>
                <w:u w:val="single"/>
                <w:shd w:val="clear" w:color="auto" w:fill="D9D9D9"/>
              </w:rPr>
              <w:t>　</w:t>
            </w:r>
            <w:r>
              <w:rPr>
                <w:sz w:val="18"/>
                <w:szCs w:val="18"/>
                <w:u w:val="single"/>
                <w:shd w:val="clear" w:color="auto" w:fill="D9D9D9"/>
              </w:rPr>
              <w:t xml:space="preserve">       </w:t>
            </w:r>
            <w:r>
              <w:rPr>
                <w:rFonts w:hint="eastAsia"/>
                <w:spacing w:val="6"/>
                <w:sz w:val="18"/>
                <w:szCs w:val="18"/>
                <w:shd w:val="clear" w:color="auto" w:fill="D9D9D9"/>
              </w:rPr>
              <w:t>吨标准煤</w:t>
            </w:r>
            <w:r>
              <w:rPr>
                <w:rFonts w:ascii="宋体" w:hAnsi="宋体"/>
                <w:spacing w:val="6"/>
                <w:sz w:val="18"/>
                <w:szCs w:val="18"/>
                <w:shd w:val="clear" w:color="auto" w:fill="D9D9D9"/>
              </w:rPr>
              <w:t>/</w:t>
            </w:r>
            <w:r>
              <w:rPr>
                <w:rFonts w:hint="eastAsia"/>
                <w:spacing w:val="6"/>
                <w:sz w:val="18"/>
                <w:szCs w:val="18"/>
                <w:shd w:val="clear" w:color="auto" w:fill="D9D9D9"/>
              </w:rPr>
              <w:t>吨</w:t>
            </w:r>
          </w:p>
          <w:p>
            <w:pPr>
              <w:spacing w:line="260" w:lineRule="exact"/>
              <w:ind w:firstLine="1080" w:firstLineChars="600"/>
              <w:rPr>
                <w:sz w:val="18"/>
                <w:szCs w:val="18"/>
              </w:rPr>
            </w:pPr>
            <w:r>
              <w:rPr>
                <w:sz w:val="18"/>
                <w:szCs w:val="18"/>
                <w:shd w:val="clear" w:color="auto" w:fill="D9D9D9"/>
              </w:rPr>
              <w:t>工业生产电力消费(45)</w:t>
            </w:r>
            <w:r>
              <w:rPr>
                <w:sz w:val="18"/>
                <w:szCs w:val="18"/>
                <w:u w:val="single"/>
                <w:shd w:val="clear" w:color="auto" w:fill="D9D9D9"/>
              </w:rPr>
              <w:t xml:space="preserve">　　    </w:t>
            </w:r>
            <w:r>
              <w:rPr>
                <w:sz w:val="18"/>
                <w:szCs w:val="18"/>
                <w:shd w:val="clear" w:color="auto" w:fill="D9D9D9"/>
              </w:rPr>
              <w:t>万千瓦时          电力产出(46)</w:t>
            </w:r>
            <w:r>
              <w:rPr>
                <w:sz w:val="18"/>
                <w:szCs w:val="18"/>
                <w:u w:val="single"/>
                <w:shd w:val="clear" w:color="auto" w:fill="D9D9D9"/>
              </w:rPr>
              <w:t xml:space="preserve">　                  </w:t>
            </w:r>
            <w:r>
              <w:rPr>
                <w:sz w:val="18"/>
                <w:szCs w:val="18"/>
                <w:shd w:val="clear" w:color="auto" w:fill="D9D9D9"/>
              </w:rPr>
              <w:t>万千瓦时</w:t>
            </w:r>
          </w:p>
          <w:p>
            <w:pPr>
              <w:spacing w:line="260" w:lineRule="exact"/>
              <w:ind w:firstLine="1080" w:firstLineChars="600"/>
              <w:rPr>
                <w:sz w:val="18"/>
                <w:szCs w:val="18"/>
              </w:rPr>
            </w:pPr>
            <w:r>
              <w:rPr>
                <w:sz w:val="18"/>
                <w:szCs w:val="18"/>
                <w:shd w:val="clear" w:color="auto" w:fill="D9D9D9"/>
              </w:rPr>
              <w:t>火力发电投入(47)</w:t>
            </w:r>
            <w:r>
              <w:rPr>
                <w:sz w:val="18"/>
                <w:szCs w:val="18"/>
                <w:u w:val="single"/>
                <w:shd w:val="clear" w:color="auto" w:fill="D9D9D9"/>
              </w:rPr>
              <w:t xml:space="preserve">　      　  </w:t>
            </w:r>
            <w:r>
              <w:rPr>
                <w:sz w:val="18"/>
                <w:szCs w:val="18"/>
                <w:shd w:val="clear" w:color="auto" w:fill="D9D9D9"/>
              </w:rPr>
              <w:t>吨标准煤</w:t>
            </w:r>
            <w:r>
              <w:rPr>
                <w:sz w:val="18"/>
                <w:szCs w:val="18"/>
              </w:rPr>
              <w:t xml:space="preserve">                    </w:t>
            </w:r>
          </w:p>
          <w:p>
            <w:pPr>
              <w:adjustRightInd w:val="0"/>
              <w:spacing w:line="260" w:lineRule="exact"/>
              <w:ind w:firstLine="180" w:firstLineChars="100"/>
              <w:rPr>
                <w:sz w:val="18"/>
                <w:szCs w:val="18"/>
              </w:rPr>
            </w:pPr>
            <w:r>
              <w:rPr>
                <w:sz w:val="18"/>
                <w:szCs w:val="18"/>
              </w:rPr>
              <w:t>本    期：综合能源消费量(48)</w:t>
            </w:r>
            <w:r>
              <w:rPr>
                <w:sz w:val="18"/>
                <w:szCs w:val="18"/>
                <w:u w:val="single"/>
              </w:rPr>
              <w:t xml:space="preserve">　        </w:t>
            </w:r>
            <w:r>
              <w:rPr>
                <w:sz w:val="18"/>
                <w:szCs w:val="18"/>
              </w:rPr>
              <w:t xml:space="preserve">吨标准煤          </w:t>
            </w:r>
            <w:r>
              <w:rPr>
                <w:rFonts w:hint="eastAsia"/>
                <w:sz w:val="18"/>
                <w:szCs w:val="18"/>
              </w:rPr>
              <w:t>综合能源消费量（当月）</w:t>
            </w:r>
            <w:r>
              <w:rPr>
                <w:sz w:val="18"/>
                <w:szCs w:val="18"/>
              </w:rPr>
              <w:t>(49)</w:t>
            </w:r>
            <w:r>
              <w:rPr>
                <w:sz w:val="18"/>
                <w:szCs w:val="18"/>
                <w:u w:val="single"/>
              </w:rPr>
              <w:t xml:space="preserve">      </w:t>
            </w:r>
            <w:r>
              <w:rPr>
                <w:sz w:val="18"/>
                <w:szCs w:val="18"/>
              </w:rPr>
              <w:t>吨</w:t>
            </w:r>
            <w:r>
              <w:rPr>
                <w:rFonts w:hint="eastAsia"/>
                <w:sz w:val="18"/>
                <w:szCs w:val="18"/>
              </w:rPr>
              <w:t>标准煤</w:t>
            </w:r>
            <w:r>
              <w:rPr>
                <w:sz w:val="18"/>
                <w:szCs w:val="18"/>
              </w:rPr>
              <w:t xml:space="preserve">  </w:t>
            </w:r>
          </w:p>
        </w:tc>
      </w:tr>
    </w:tbl>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tabs>
          <w:tab w:val="left" w:pos="5430"/>
        </w:tabs>
        <w:adjustRightInd w:val="0"/>
        <w:spacing w:line="320" w:lineRule="exact"/>
        <w:ind w:right="-6" w:rightChars="-3"/>
        <w:rPr>
          <w:bCs/>
          <w:sz w:val="18"/>
          <w:szCs w:val="18"/>
        </w:rPr>
      </w:pPr>
    </w:p>
    <w:p>
      <w:pPr>
        <w:tabs>
          <w:tab w:val="left" w:pos="5430"/>
        </w:tabs>
        <w:adjustRightInd w:val="0"/>
        <w:spacing w:line="280" w:lineRule="exact"/>
        <w:ind w:right="-6" w:rightChars="-3"/>
        <w:rPr>
          <w:sz w:val="18"/>
          <w:szCs w:val="18"/>
        </w:rPr>
      </w:pPr>
      <w:r>
        <w:rPr>
          <w:bCs/>
          <w:spacing w:val="-4"/>
          <w:sz w:val="18"/>
          <w:szCs w:val="18"/>
        </w:rPr>
        <w:t>说明：1.</w:t>
      </w:r>
      <w:r>
        <w:rPr>
          <w:bCs/>
          <w:sz w:val="18"/>
        </w:rPr>
        <w:t>统计范围：</w:t>
      </w:r>
      <w:r>
        <w:rPr>
          <w:sz w:val="18"/>
          <w:szCs w:val="18"/>
        </w:rPr>
        <w:t>辖区内规模以上工业法人单位。</w:t>
      </w:r>
    </w:p>
    <w:p>
      <w:pPr>
        <w:spacing w:line="280" w:lineRule="exact"/>
        <w:ind w:left="2083" w:leftChars="245" w:hanging="1569" w:hangingChars="872"/>
        <w:rPr>
          <w:sz w:val="18"/>
          <w:szCs w:val="18"/>
        </w:rPr>
      </w:pPr>
      <w:r>
        <w:rPr>
          <w:sz w:val="18"/>
        </w:rPr>
        <w:t>2.报送日期及方式：</w:t>
      </w:r>
      <w:r>
        <w:rPr>
          <w:rFonts w:hint="eastAsia"/>
          <w:sz w:val="18"/>
        </w:rPr>
        <w:t>调查单位2、5、6、8、10、11、12月月后7日，3、4月月后8日，7月月后5日，9月月后10日12:00</w:t>
      </w:r>
      <w:r>
        <w:rPr>
          <w:sz w:val="18"/>
        </w:rPr>
        <w:t>前独立自行网上填报</w:t>
      </w:r>
      <w:r>
        <w:rPr>
          <w:rFonts w:hint="eastAsia"/>
          <w:sz w:val="18"/>
        </w:rPr>
        <w:t>，1月免报</w:t>
      </w:r>
      <w:r>
        <w:rPr>
          <w:sz w:val="18"/>
        </w:rPr>
        <w:t>；市级统计机构</w:t>
      </w:r>
      <w:r>
        <w:rPr>
          <w:rFonts w:hint="eastAsia"/>
          <w:sz w:val="18"/>
        </w:rPr>
        <w:t>2、5、6、7、8、10、11月月后10日，4、12月月后11日，3月月后12日，9月月后13日12:00</w:t>
      </w:r>
      <w:r>
        <w:rPr>
          <w:sz w:val="18"/>
        </w:rPr>
        <w:t>前完成数据审核、验收、上报。</w:t>
      </w:r>
    </w:p>
    <w:p>
      <w:pPr>
        <w:spacing w:line="280" w:lineRule="exact"/>
        <w:ind w:left="2062" w:leftChars="245" w:hanging="1548" w:hangingChars="860"/>
        <w:rPr>
          <w:sz w:val="18"/>
        </w:rPr>
      </w:pPr>
      <w:r>
        <w:rPr>
          <w:sz w:val="18"/>
          <w:szCs w:val="18"/>
        </w:rPr>
        <w:t>3.</w:t>
      </w:r>
      <w:r>
        <w:rPr>
          <w:bCs/>
          <w:spacing w:val="-4"/>
          <w:sz w:val="18"/>
          <w:szCs w:val="18"/>
        </w:rPr>
        <w:t>本表</w:t>
      </w:r>
      <w:r>
        <w:rPr>
          <w:bCs/>
          <w:sz w:val="18"/>
        </w:rPr>
        <w:t>甲栏下按《</w:t>
      </w:r>
      <w:r>
        <w:rPr>
          <w:rFonts w:hint="eastAsia"/>
          <w:bCs/>
          <w:sz w:val="18"/>
        </w:rPr>
        <w:t>能源购进、消费与库存和能源加工转换与回收利用目录</w:t>
      </w:r>
      <w:r>
        <w:rPr>
          <w:bCs/>
          <w:spacing w:val="8"/>
          <w:sz w:val="18"/>
          <w:szCs w:val="18"/>
        </w:rPr>
        <w:t>》</w:t>
      </w:r>
      <w:r>
        <w:rPr>
          <w:bCs/>
          <w:sz w:val="18"/>
        </w:rPr>
        <w:t>填报。</w:t>
      </w:r>
    </w:p>
    <w:p>
      <w:pPr>
        <w:spacing w:line="280" w:lineRule="exact"/>
        <w:ind w:left="639" w:leftChars="245" w:hanging="125" w:hangingChars="70"/>
        <w:jc w:val="left"/>
        <w:rPr>
          <w:sz w:val="18"/>
          <w:szCs w:val="18"/>
        </w:rPr>
      </w:pPr>
      <w:r>
        <w:rPr>
          <w:bCs/>
          <w:sz w:val="18"/>
          <w:szCs w:val="18"/>
        </w:rPr>
        <w:t>4</w:t>
      </w:r>
      <w:r>
        <w:rPr>
          <w:sz w:val="18"/>
        </w:rPr>
        <w:t>.</w:t>
      </w:r>
      <w:r>
        <w:rPr>
          <w:rFonts w:ascii="宋体" w:hAnsi="宋体"/>
          <w:sz w:val="18"/>
        </w:rPr>
        <w:t>本</w:t>
      </w:r>
      <w:r>
        <w:rPr>
          <w:rFonts w:hint="eastAsia" w:ascii="宋体" w:hAnsi="宋体"/>
          <w:sz w:val="18"/>
        </w:rPr>
        <w:t>表中“上年同期”数据统一由国家统计局在数据处理软件中复制，调查单位和各级统计机构原则上不得修改；本</w:t>
      </w:r>
      <w:r>
        <w:rPr>
          <w:rFonts w:hint="eastAsia"/>
          <w:sz w:val="18"/>
        </w:rPr>
        <w:t>年新增的调查单位自行填报</w:t>
      </w:r>
      <w:r>
        <w:rPr>
          <w:rFonts w:hint="eastAsia" w:ascii="宋体" w:hAnsi="宋体"/>
          <w:sz w:val="18"/>
        </w:rPr>
        <w:t>“上年同期”</w:t>
      </w:r>
      <w:r>
        <w:rPr>
          <w:rFonts w:hint="eastAsia"/>
          <w:sz w:val="18"/>
        </w:rPr>
        <w:t>数据；涉及兼并、重组等情况的企业，经国家统计局批准后，调查单位可调整同期数；本年新增指标的同期数由调查单位自行填报。</w:t>
      </w:r>
    </w:p>
    <w:p>
      <w:pPr>
        <w:spacing w:line="280" w:lineRule="exact"/>
        <w:ind w:left="668" w:leftChars="245" w:hanging="154" w:hangingChars="86"/>
        <w:jc w:val="left"/>
        <w:rPr>
          <w:bCs/>
          <w:spacing w:val="-4"/>
          <w:sz w:val="18"/>
          <w:szCs w:val="18"/>
        </w:rPr>
      </w:pPr>
      <w:r>
        <w:rPr>
          <w:bCs/>
          <w:sz w:val="18"/>
        </w:rPr>
        <w:t>5.</w:t>
      </w:r>
      <w:r>
        <w:rPr>
          <w:bCs/>
          <w:spacing w:val="-4"/>
          <w:sz w:val="18"/>
          <w:szCs w:val="18"/>
        </w:rPr>
        <w:t>综合能源消费量计算方法：</w:t>
      </w:r>
    </w:p>
    <w:p>
      <w:pPr>
        <w:spacing w:line="280" w:lineRule="exact"/>
        <w:ind w:firstLine="666" w:firstLineChars="370"/>
        <w:rPr>
          <w:sz w:val="18"/>
          <w:szCs w:val="18"/>
        </w:rPr>
      </w:pPr>
      <w:r>
        <w:rPr>
          <w:sz w:val="18"/>
          <w:szCs w:val="18"/>
        </w:rPr>
        <w:t>(1)没有能源加工转换</w:t>
      </w:r>
      <w:r>
        <w:rPr>
          <w:rFonts w:hint="eastAsia"/>
          <w:sz w:val="18"/>
          <w:szCs w:val="18"/>
        </w:rPr>
        <w:t>和</w:t>
      </w:r>
      <w:r>
        <w:rPr>
          <w:sz w:val="18"/>
          <w:szCs w:val="18"/>
        </w:rPr>
        <w:t>回收利用活动的调查单位：</w:t>
      </w:r>
    </w:p>
    <w:p>
      <w:pPr>
        <w:spacing w:line="280" w:lineRule="exact"/>
        <w:ind w:firstLine="864" w:firstLineChars="480"/>
        <w:rPr>
          <w:sz w:val="18"/>
          <w:szCs w:val="18"/>
        </w:rPr>
      </w:pPr>
      <w:r>
        <w:rPr>
          <w:sz w:val="18"/>
          <w:szCs w:val="18"/>
        </w:rPr>
        <w:t>综合能源消费量(48)=工业生产消费(本表第5列能源合计)</w:t>
      </w:r>
    </w:p>
    <w:p>
      <w:pPr>
        <w:spacing w:line="280" w:lineRule="exact"/>
        <w:ind w:left="651" w:leftChars="310"/>
        <w:rPr>
          <w:sz w:val="18"/>
          <w:szCs w:val="18"/>
        </w:rPr>
      </w:pPr>
      <w:r>
        <w:rPr>
          <w:sz w:val="18"/>
          <w:szCs w:val="18"/>
        </w:rPr>
        <w:t>(2)有能源加工转换或回收利用活动的调查单位：</w:t>
      </w:r>
    </w:p>
    <w:p>
      <w:pPr>
        <w:spacing w:line="280" w:lineRule="exact"/>
        <w:ind w:left="2516" w:leftChars="410" w:hanging="1655" w:hangingChars="920"/>
        <w:rPr>
          <w:sz w:val="18"/>
          <w:szCs w:val="18"/>
        </w:rPr>
      </w:pPr>
      <w:r>
        <w:rPr>
          <w:sz w:val="18"/>
          <w:szCs w:val="18"/>
        </w:rPr>
        <w:t>综合能源消费量(48)=工业生产消费(本表第5列能源合计)-能源加工转换产出(205-2表第11列能源合计)-回收利用(205-2表第12列能源合计)</w:t>
      </w:r>
    </w:p>
    <w:p>
      <w:pPr>
        <w:spacing w:line="280" w:lineRule="exact"/>
        <w:ind w:left="668" w:leftChars="245" w:hanging="154" w:hangingChars="86"/>
        <w:jc w:val="left"/>
        <w:rPr>
          <w:bCs/>
          <w:sz w:val="18"/>
        </w:rPr>
      </w:pPr>
      <w:r>
        <w:rPr>
          <w:rFonts w:hint="eastAsia"/>
          <w:bCs/>
          <w:sz w:val="18"/>
        </w:rPr>
        <w:t>6.补充资料中的上年同期和本期的综合能源消费量（当月）2月份免报，计算公式：</w:t>
      </w:r>
    </w:p>
    <w:p>
      <w:pPr>
        <w:spacing w:line="280" w:lineRule="exact"/>
        <w:ind w:left="668" w:leftChars="245" w:hanging="154" w:hangingChars="86"/>
        <w:jc w:val="left"/>
        <w:rPr>
          <w:bCs/>
          <w:sz w:val="18"/>
        </w:rPr>
      </w:pPr>
      <w:r>
        <w:rPr>
          <w:rFonts w:hint="eastAsia"/>
          <w:bCs/>
          <w:sz w:val="18"/>
        </w:rPr>
        <w:t xml:space="preserve">  </w:t>
      </w:r>
      <w:r>
        <w:rPr>
          <w:bCs/>
          <w:sz w:val="18"/>
        </w:rPr>
        <w:t>上年同期：综合能源消费量</w:t>
      </w:r>
      <w:r>
        <w:rPr>
          <w:rFonts w:hint="eastAsia"/>
          <w:bCs/>
          <w:sz w:val="18"/>
        </w:rPr>
        <w:t>（</w:t>
      </w:r>
      <w:r>
        <w:rPr>
          <w:bCs/>
          <w:sz w:val="18"/>
        </w:rPr>
        <w:t>当月</w:t>
      </w:r>
      <w:r>
        <w:rPr>
          <w:rFonts w:hint="eastAsia"/>
          <w:bCs/>
          <w:sz w:val="18"/>
        </w:rPr>
        <w:t>）(</w:t>
      </w:r>
      <w:r>
        <w:rPr>
          <w:bCs/>
          <w:sz w:val="18"/>
        </w:rPr>
        <w:t>42</w:t>
      </w:r>
      <w:r>
        <w:rPr>
          <w:rFonts w:hint="eastAsia"/>
          <w:bCs/>
          <w:sz w:val="18"/>
        </w:rPr>
        <w:t>)</w:t>
      </w:r>
      <w:r>
        <w:rPr>
          <w:bCs/>
          <w:sz w:val="18"/>
        </w:rPr>
        <w:t>=本月  综合能源消费量</w:t>
      </w:r>
      <w:r>
        <w:rPr>
          <w:rFonts w:hint="eastAsia"/>
          <w:bCs/>
          <w:sz w:val="18"/>
        </w:rPr>
        <w:t>(</w:t>
      </w:r>
      <w:r>
        <w:rPr>
          <w:bCs/>
          <w:sz w:val="18"/>
        </w:rPr>
        <w:t>41</w:t>
      </w:r>
      <w:r>
        <w:rPr>
          <w:rFonts w:hint="eastAsia"/>
          <w:bCs/>
          <w:sz w:val="18"/>
        </w:rPr>
        <w:t>)</w:t>
      </w:r>
      <w:r>
        <w:rPr>
          <w:bCs/>
          <w:sz w:val="18"/>
        </w:rPr>
        <w:t>-上月  综合能源消费量</w:t>
      </w:r>
      <w:r>
        <w:rPr>
          <w:rFonts w:hint="eastAsia"/>
          <w:bCs/>
          <w:sz w:val="18"/>
        </w:rPr>
        <w:t>(</w:t>
      </w:r>
      <w:r>
        <w:rPr>
          <w:bCs/>
          <w:sz w:val="18"/>
        </w:rPr>
        <w:t>41</w:t>
      </w:r>
      <w:r>
        <w:rPr>
          <w:rFonts w:hint="eastAsia"/>
          <w:bCs/>
          <w:sz w:val="18"/>
        </w:rPr>
        <w:t>)</w:t>
      </w:r>
    </w:p>
    <w:p>
      <w:pPr>
        <w:spacing w:line="280" w:lineRule="exact"/>
        <w:ind w:left="668" w:leftChars="245" w:hanging="154" w:hangingChars="86"/>
        <w:jc w:val="left"/>
        <w:rPr>
          <w:bCs/>
          <w:sz w:val="18"/>
        </w:rPr>
      </w:pPr>
      <w:r>
        <w:rPr>
          <w:bCs/>
          <w:sz w:val="18"/>
        </w:rPr>
        <w:t xml:space="preserve">  本    期：综合能源消费量（当月）</w:t>
      </w:r>
      <w:r>
        <w:rPr>
          <w:rFonts w:hint="eastAsia"/>
          <w:bCs/>
          <w:sz w:val="18"/>
        </w:rPr>
        <w:t>(</w:t>
      </w:r>
      <w:r>
        <w:rPr>
          <w:bCs/>
          <w:sz w:val="18"/>
        </w:rPr>
        <w:t>49</w:t>
      </w:r>
      <w:r>
        <w:rPr>
          <w:rFonts w:hint="eastAsia"/>
          <w:bCs/>
          <w:sz w:val="18"/>
        </w:rPr>
        <w:t>)</w:t>
      </w:r>
      <w:r>
        <w:rPr>
          <w:bCs/>
          <w:sz w:val="18"/>
        </w:rPr>
        <w:t>=本月  综合能源消费量</w:t>
      </w:r>
      <w:r>
        <w:rPr>
          <w:rFonts w:hint="eastAsia"/>
          <w:bCs/>
          <w:sz w:val="18"/>
        </w:rPr>
        <w:t>(</w:t>
      </w:r>
      <w:r>
        <w:rPr>
          <w:bCs/>
          <w:sz w:val="18"/>
        </w:rPr>
        <w:t>48</w:t>
      </w:r>
      <w:r>
        <w:rPr>
          <w:rFonts w:hint="eastAsia"/>
          <w:bCs/>
          <w:sz w:val="18"/>
        </w:rPr>
        <w:t>)</w:t>
      </w:r>
      <w:r>
        <w:rPr>
          <w:bCs/>
          <w:sz w:val="18"/>
        </w:rPr>
        <w:t>-上月  综合能源消费量</w:t>
      </w:r>
      <w:r>
        <w:rPr>
          <w:rFonts w:hint="eastAsia"/>
          <w:bCs/>
          <w:sz w:val="18"/>
        </w:rPr>
        <w:t>(</w:t>
      </w:r>
      <w:r>
        <w:rPr>
          <w:bCs/>
          <w:sz w:val="18"/>
        </w:rPr>
        <w:t>48</w:t>
      </w:r>
      <w:r>
        <w:rPr>
          <w:rFonts w:hint="eastAsia"/>
          <w:bCs/>
          <w:sz w:val="18"/>
        </w:rPr>
        <w:t>)</w:t>
      </w:r>
    </w:p>
    <w:p>
      <w:pPr>
        <w:snapToGrid w:val="0"/>
        <w:spacing w:before="480" w:beforeLines="200" w:after="240" w:afterLines="100"/>
        <w:jc w:val="center"/>
        <w:outlineLvl w:val="2"/>
        <w:rPr>
          <w:sz w:val="32"/>
        </w:rPr>
      </w:pPr>
      <w:r>
        <w:br w:type="page"/>
      </w:r>
      <w:r>
        <w:rPr>
          <w:sz w:val="32"/>
        </w:rPr>
        <w:t>能源加工转换与回收利用</w:t>
      </w:r>
    </w:p>
    <w:tbl>
      <w:tblPr>
        <w:tblStyle w:val="19"/>
        <w:tblW w:w="9402" w:type="dxa"/>
        <w:jc w:val="center"/>
        <w:tblLayout w:type="autofit"/>
        <w:tblCellMar>
          <w:top w:w="0" w:type="dxa"/>
          <w:left w:w="0" w:type="dxa"/>
          <w:bottom w:w="0" w:type="dxa"/>
          <w:right w:w="0" w:type="dxa"/>
        </w:tblCellMar>
      </w:tblPr>
      <w:tblGrid>
        <w:gridCol w:w="3181"/>
        <w:gridCol w:w="790"/>
        <w:gridCol w:w="3037"/>
        <w:gridCol w:w="868"/>
        <w:gridCol w:w="1526"/>
      </w:tblGrid>
      <w:tr>
        <w:tblPrEx>
          <w:tblCellMar>
            <w:top w:w="0" w:type="dxa"/>
            <w:left w:w="0" w:type="dxa"/>
            <w:bottom w:w="0" w:type="dxa"/>
            <w:right w:w="0" w:type="dxa"/>
          </w:tblCellMar>
        </w:tblPrEx>
        <w:trPr>
          <w:jc w:val="center"/>
        </w:trPr>
        <w:tc>
          <w:tcPr>
            <w:tcW w:w="3181" w:type="dxa"/>
          </w:tcPr>
          <w:p>
            <w:pPr>
              <w:spacing w:line="260" w:lineRule="exact"/>
              <w:rPr>
                <w:sz w:val="18"/>
                <w:szCs w:val="18"/>
              </w:rPr>
            </w:pPr>
          </w:p>
        </w:tc>
        <w:tc>
          <w:tcPr>
            <w:tcW w:w="790" w:type="dxa"/>
          </w:tcPr>
          <w:p>
            <w:pPr>
              <w:spacing w:line="260" w:lineRule="exact"/>
              <w:rPr>
                <w:sz w:val="18"/>
                <w:szCs w:val="18"/>
              </w:rPr>
            </w:pPr>
          </w:p>
        </w:tc>
        <w:tc>
          <w:tcPr>
            <w:tcW w:w="3037" w:type="dxa"/>
          </w:tcPr>
          <w:p>
            <w:pPr>
              <w:spacing w:line="260" w:lineRule="exact"/>
              <w:rPr>
                <w:sz w:val="18"/>
                <w:szCs w:val="18"/>
              </w:rPr>
            </w:pP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２０５－２表</w:t>
            </w:r>
          </w:p>
        </w:tc>
      </w:tr>
      <w:tr>
        <w:tblPrEx>
          <w:tblCellMar>
            <w:top w:w="0" w:type="dxa"/>
            <w:left w:w="0" w:type="dxa"/>
            <w:bottom w:w="0" w:type="dxa"/>
            <w:right w:w="0" w:type="dxa"/>
          </w:tblCellMar>
        </w:tblPrEx>
        <w:trPr>
          <w:jc w:val="center"/>
        </w:trPr>
        <w:tc>
          <w:tcPr>
            <w:tcW w:w="7008" w:type="dxa"/>
            <w:gridSpan w:val="3"/>
          </w:tcPr>
          <w:p>
            <w:pPr>
              <w:spacing w:line="260" w:lineRule="exact"/>
              <w:rPr>
                <w:sz w:val="18"/>
                <w:szCs w:val="18"/>
              </w:rPr>
            </w:pPr>
            <w:r>
              <w:rPr>
                <w:sz w:val="18"/>
                <w:szCs w:val="18"/>
              </w:rPr>
              <w:t>统一社会信用代码</w:t>
            </w:r>
            <w:r>
              <w:rPr>
                <w:rFonts w:hint="eastAsia" w:ascii="宋体" w:hAnsi="宋体" w:cs="宋体"/>
                <w:color w:val="000000"/>
                <w:kern w:val="0"/>
                <w:sz w:val="18"/>
                <w:szCs w:val="18"/>
              </w:rPr>
              <w:t>□□□□□□□□□□□□□□□□□□</w:t>
            </w: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7008" w:type="dxa"/>
            <w:gridSpan w:val="3"/>
          </w:tcPr>
          <w:p>
            <w:pPr>
              <w:spacing w:line="260" w:lineRule="exact"/>
              <w:rPr>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181" w:type="dxa"/>
          </w:tcPr>
          <w:p>
            <w:pPr>
              <w:spacing w:line="260" w:lineRule="exact"/>
              <w:rPr>
                <w:sz w:val="18"/>
                <w:szCs w:val="18"/>
              </w:rPr>
            </w:pPr>
            <w:r>
              <w:rPr>
                <w:sz w:val="18"/>
              </w:rPr>
              <w:t>单位详细名称：</w:t>
            </w:r>
          </w:p>
        </w:tc>
        <w:tc>
          <w:tcPr>
            <w:tcW w:w="790" w:type="dxa"/>
          </w:tcPr>
          <w:p>
            <w:pPr>
              <w:spacing w:line="260" w:lineRule="exact"/>
              <w:rPr>
                <w:sz w:val="18"/>
                <w:szCs w:val="18"/>
              </w:rPr>
            </w:pPr>
          </w:p>
        </w:tc>
        <w:tc>
          <w:tcPr>
            <w:tcW w:w="3037" w:type="dxa"/>
          </w:tcPr>
          <w:p>
            <w:pPr>
              <w:spacing w:line="260" w:lineRule="exact"/>
              <w:rPr>
                <w:sz w:val="18"/>
                <w:szCs w:val="18"/>
              </w:rPr>
            </w:pPr>
            <w:r>
              <w:rPr>
                <w:sz w:val="18"/>
                <w:szCs w:val="18"/>
              </w:rPr>
              <w:t>２０　　年</w:t>
            </w:r>
            <w:r>
              <w:rPr>
                <w:rFonts w:hint="eastAsia"/>
                <w:sz w:val="18"/>
                <w:szCs w:val="18"/>
              </w:rPr>
              <w:t>　１</w:t>
            </w:r>
            <w:r>
              <w:rPr>
                <w:sz w:val="18"/>
                <w:szCs w:val="18"/>
              </w:rPr>
              <w:t>－　月</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rPr>
          <w:sz w:val="18"/>
          <w:szCs w:val="18"/>
        </w:rPr>
      </w:pPr>
    </w:p>
    <w:tbl>
      <w:tblPr>
        <w:tblStyle w:val="19"/>
        <w:tblW w:w="5000" w:type="pct"/>
        <w:jc w:val="center"/>
        <w:tblLayout w:type="autofit"/>
        <w:tblCellMar>
          <w:top w:w="0" w:type="dxa"/>
          <w:left w:w="0" w:type="dxa"/>
          <w:bottom w:w="0" w:type="dxa"/>
          <w:right w:w="0" w:type="dxa"/>
        </w:tblCellMar>
      </w:tblPr>
      <w:tblGrid>
        <w:gridCol w:w="1431"/>
        <w:gridCol w:w="563"/>
        <w:gridCol w:w="563"/>
        <w:gridCol w:w="640"/>
        <w:gridCol w:w="640"/>
        <w:gridCol w:w="553"/>
        <w:gridCol w:w="553"/>
        <w:gridCol w:w="553"/>
        <w:gridCol w:w="553"/>
        <w:gridCol w:w="553"/>
        <w:gridCol w:w="553"/>
        <w:gridCol w:w="553"/>
        <w:gridCol w:w="553"/>
        <w:gridCol w:w="583"/>
        <w:gridCol w:w="568"/>
      </w:tblGrid>
      <w:tr>
        <w:tblPrEx>
          <w:tblCellMar>
            <w:top w:w="0" w:type="dxa"/>
            <w:left w:w="0" w:type="dxa"/>
            <w:bottom w:w="0" w:type="dxa"/>
            <w:right w:w="0" w:type="dxa"/>
          </w:tblCellMar>
        </w:tblPrEx>
        <w:trPr>
          <w:cantSplit/>
          <w:trHeight w:val="283" w:hRule="atLeast"/>
          <w:jc w:val="center"/>
        </w:trPr>
        <w:tc>
          <w:tcPr>
            <w:tcW w:w="760" w:type="pct"/>
            <w:vMerge w:val="restart"/>
            <w:tcBorders>
              <w:top w:val="single" w:color="auto" w:sz="8" w:space="0"/>
              <w:left w:val="nil"/>
              <w:bottom w:val="single" w:color="auto" w:sz="2" w:space="0"/>
              <w:right w:val="single" w:color="auto" w:sz="2" w:space="0"/>
            </w:tcBorders>
            <w:shd w:val="clear" w:color="auto" w:fill="auto"/>
            <w:vAlign w:val="center"/>
          </w:tcPr>
          <w:p>
            <w:pPr>
              <w:widowControl/>
              <w:adjustRightInd w:val="0"/>
              <w:jc w:val="center"/>
              <w:rPr>
                <w:sz w:val="18"/>
                <w:szCs w:val="18"/>
              </w:rPr>
            </w:pPr>
            <w:r>
              <w:rPr>
                <w:sz w:val="18"/>
                <w:szCs w:val="18"/>
              </w:rPr>
              <w:t>能源名称</w:t>
            </w:r>
          </w:p>
        </w:tc>
        <w:tc>
          <w:tcPr>
            <w:tcW w:w="299"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adjustRightInd w:val="0"/>
              <w:jc w:val="center"/>
              <w:rPr>
                <w:sz w:val="18"/>
                <w:szCs w:val="18"/>
              </w:rPr>
            </w:pPr>
            <w:r>
              <w:rPr>
                <w:sz w:val="18"/>
                <w:szCs w:val="18"/>
              </w:rPr>
              <w:t>计量  单位</w:t>
            </w:r>
          </w:p>
        </w:tc>
        <w:tc>
          <w:tcPr>
            <w:tcW w:w="299"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adjustRightInd w:val="0"/>
              <w:jc w:val="center"/>
              <w:rPr>
                <w:sz w:val="18"/>
                <w:szCs w:val="18"/>
              </w:rPr>
            </w:pPr>
            <w:r>
              <w:rPr>
                <w:sz w:val="18"/>
                <w:szCs w:val="18"/>
              </w:rPr>
              <w:t>代码</w:t>
            </w:r>
          </w:p>
        </w:tc>
        <w:tc>
          <w:tcPr>
            <w:tcW w:w="340" w:type="pct"/>
            <w:vMerge w:val="restart"/>
            <w:tcBorders>
              <w:top w:val="single" w:color="auto" w:sz="8" w:space="0"/>
              <w:left w:val="single" w:color="auto" w:sz="2" w:space="0"/>
              <w:bottom w:val="single" w:color="auto" w:sz="2" w:space="0"/>
            </w:tcBorders>
            <w:shd w:val="clear" w:color="auto" w:fill="auto"/>
            <w:vAlign w:val="center"/>
          </w:tcPr>
          <w:p>
            <w:pPr>
              <w:adjustRightInd w:val="0"/>
              <w:jc w:val="center"/>
              <w:rPr>
                <w:sz w:val="18"/>
                <w:szCs w:val="18"/>
              </w:rPr>
            </w:pPr>
            <w:r>
              <w:rPr>
                <w:sz w:val="18"/>
                <w:szCs w:val="18"/>
              </w:rPr>
              <w:t>工  业      生  产  消费量</w:t>
            </w:r>
          </w:p>
        </w:tc>
        <w:tc>
          <w:tcPr>
            <w:tcW w:w="2690" w:type="pct"/>
            <w:gridSpan w:val="9"/>
            <w:tcBorders>
              <w:top w:val="single" w:color="auto" w:sz="8" w:space="0"/>
              <w:bottom w:val="single" w:color="auto" w:sz="2" w:space="0"/>
              <w:right w:val="single" w:color="auto" w:sz="2" w:space="0"/>
            </w:tcBorders>
            <w:shd w:val="clear" w:color="auto" w:fill="auto"/>
            <w:vAlign w:val="center"/>
          </w:tcPr>
          <w:p>
            <w:pPr>
              <w:adjustRightInd w:val="0"/>
              <w:jc w:val="center"/>
              <w:rPr>
                <w:sz w:val="18"/>
                <w:szCs w:val="18"/>
              </w:rPr>
            </w:pPr>
          </w:p>
        </w:tc>
        <w:tc>
          <w:tcPr>
            <w:tcW w:w="309" w:type="pct"/>
            <w:vMerge w:val="restart"/>
            <w:tcBorders>
              <w:top w:val="single" w:color="auto" w:sz="8" w:space="0"/>
              <w:left w:val="single" w:color="auto" w:sz="2" w:space="0"/>
              <w:bottom w:val="single" w:color="auto" w:sz="2" w:space="0"/>
              <w:right w:val="single" w:color="auto" w:sz="2" w:space="0"/>
            </w:tcBorders>
            <w:shd w:val="clear" w:color="auto" w:fill="auto"/>
            <w:vAlign w:val="center"/>
          </w:tcPr>
          <w:p>
            <w:pPr>
              <w:adjustRightInd w:val="0"/>
              <w:jc w:val="center"/>
              <w:rPr>
                <w:sz w:val="18"/>
                <w:szCs w:val="18"/>
              </w:rPr>
            </w:pPr>
            <w:r>
              <w:rPr>
                <w:sz w:val="18"/>
                <w:szCs w:val="18"/>
              </w:rPr>
              <w:t>能源加工转换产  出</w:t>
            </w:r>
          </w:p>
        </w:tc>
        <w:tc>
          <w:tcPr>
            <w:tcW w:w="304" w:type="pct"/>
            <w:vMerge w:val="restart"/>
            <w:tcBorders>
              <w:top w:val="single" w:color="auto" w:sz="8" w:space="0"/>
              <w:left w:val="single" w:color="auto" w:sz="2" w:space="0"/>
              <w:bottom w:val="single" w:color="auto" w:sz="2" w:space="0"/>
              <w:right w:val="nil"/>
            </w:tcBorders>
            <w:shd w:val="clear" w:color="auto" w:fill="auto"/>
            <w:vAlign w:val="center"/>
          </w:tcPr>
          <w:p>
            <w:pPr>
              <w:adjustRightInd w:val="0"/>
              <w:jc w:val="center"/>
              <w:rPr>
                <w:sz w:val="18"/>
                <w:szCs w:val="18"/>
              </w:rPr>
            </w:pPr>
            <w:r>
              <w:rPr>
                <w:sz w:val="18"/>
                <w:szCs w:val="18"/>
              </w:rPr>
              <w:t>回收</w:t>
            </w:r>
          </w:p>
          <w:p>
            <w:pPr>
              <w:adjustRightInd w:val="0"/>
              <w:jc w:val="center"/>
              <w:rPr>
                <w:sz w:val="18"/>
                <w:szCs w:val="18"/>
              </w:rPr>
            </w:pPr>
            <w:r>
              <w:rPr>
                <w:sz w:val="18"/>
                <w:szCs w:val="18"/>
              </w:rPr>
              <w:t>利用</w:t>
            </w:r>
          </w:p>
        </w:tc>
      </w:tr>
      <w:tr>
        <w:tblPrEx>
          <w:tblCellMar>
            <w:top w:w="0" w:type="dxa"/>
            <w:left w:w="0" w:type="dxa"/>
            <w:bottom w:w="0" w:type="dxa"/>
            <w:right w:w="0" w:type="dxa"/>
          </w:tblCellMar>
        </w:tblPrEx>
        <w:trPr>
          <w:cantSplit/>
          <w:trHeight w:val="283" w:hRule="atLeast"/>
          <w:jc w:val="center"/>
        </w:trPr>
        <w:tc>
          <w:tcPr>
            <w:tcW w:w="760" w:type="pct"/>
            <w:vMerge w:val="continue"/>
            <w:tcBorders>
              <w:top w:val="single" w:color="auto" w:sz="2" w:space="0"/>
              <w:left w:val="nil"/>
              <w:bottom w:val="single" w:color="auto" w:sz="2" w:space="0"/>
              <w:right w:val="single" w:color="auto" w:sz="2" w:space="0"/>
            </w:tcBorders>
            <w:shd w:val="clear" w:color="auto" w:fill="auto"/>
            <w:vAlign w:val="center"/>
          </w:tcPr>
          <w:p>
            <w:pPr>
              <w:widowControl/>
              <w:jc w:val="left"/>
              <w:rPr>
                <w:sz w:val="18"/>
                <w:szCs w:val="18"/>
              </w:rPr>
            </w:pPr>
          </w:p>
        </w:tc>
        <w:tc>
          <w:tcPr>
            <w:tcW w:w="29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29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40"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40" w:type="pct"/>
            <w:vMerge w:val="restart"/>
            <w:tcBorders>
              <w:top w:val="single" w:color="auto" w:sz="2" w:space="0"/>
              <w:left w:val="single" w:color="auto" w:sz="2" w:space="0"/>
              <w:bottom w:val="single" w:color="auto" w:sz="2" w:space="0"/>
            </w:tcBorders>
            <w:shd w:val="clear" w:color="auto" w:fill="auto"/>
            <w:vAlign w:val="center"/>
          </w:tcPr>
          <w:p>
            <w:pPr>
              <w:widowControl/>
              <w:adjustRightInd w:val="0"/>
              <w:jc w:val="center"/>
              <w:rPr>
                <w:spacing w:val="-10"/>
                <w:sz w:val="18"/>
                <w:szCs w:val="18"/>
              </w:rPr>
            </w:pPr>
            <w:r>
              <w:rPr>
                <w:spacing w:val="-10"/>
                <w:sz w:val="18"/>
                <w:szCs w:val="18"/>
              </w:rPr>
              <w:t>加工转  换投入  合  计</w:t>
            </w:r>
          </w:p>
        </w:tc>
        <w:tc>
          <w:tcPr>
            <w:tcW w:w="2350" w:type="pct"/>
            <w:gridSpan w:val="8"/>
            <w:tcBorders>
              <w:top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p>
        </w:tc>
        <w:tc>
          <w:tcPr>
            <w:tcW w:w="30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04" w:type="pct"/>
            <w:vMerge w:val="continue"/>
            <w:tcBorders>
              <w:top w:val="single" w:color="auto" w:sz="2" w:space="0"/>
              <w:left w:val="single" w:color="auto" w:sz="2" w:space="0"/>
              <w:bottom w:val="single" w:color="auto" w:sz="2" w:space="0"/>
              <w:right w:val="nil"/>
            </w:tcBorders>
            <w:shd w:val="clear" w:color="auto" w:fill="auto"/>
            <w:vAlign w:val="center"/>
          </w:tcPr>
          <w:p>
            <w:pPr>
              <w:widowControl/>
              <w:jc w:val="left"/>
              <w:rPr>
                <w:sz w:val="18"/>
                <w:szCs w:val="18"/>
              </w:rPr>
            </w:pPr>
          </w:p>
        </w:tc>
      </w:tr>
      <w:tr>
        <w:tblPrEx>
          <w:tblCellMar>
            <w:top w:w="0" w:type="dxa"/>
            <w:left w:w="0" w:type="dxa"/>
            <w:bottom w:w="0" w:type="dxa"/>
            <w:right w:w="0" w:type="dxa"/>
          </w:tblCellMar>
        </w:tblPrEx>
        <w:trPr>
          <w:cantSplit/>
          <w:trHeight w:val="851" w:hRule="atLeast"/>
          <w:jc w:val="center"/>
        </w:trPr>
        <w:tc>
          <w:tcPr>
            <w:tcW w:w="760" w:type="pct"/>
            <w:vMerge w:val="continue"/>
            <w:tcBorders>
              <w:top w:val="single" w:color="auto" w:sz="2" w:space="0"/>
              <w:left w:val="nil"/>
              <w:bottom w:val="single" w:color="auto" w:sz="2" w:space="0"/>
              <w:right w:val="single" w:color="auto" w:sz="2" w:space="0"/>
            </w:tcBorders>
            <w:shd w:val="clear" w:color="auto" w:fill="auto"/>
            <w:vAlign w:val="center"/>
          </w:tcPr>
          <w:p>
            <w:pPr>
              <w:widowControl/>
              <w:jc w:val="left"/>
              <w:rPr>
                <w:sz w:val="18"/>
                <w:szCs w:val="18"/>
              </w:rPr>
            </w:pPr>
          </w:p>
        </w:tc>
        <w:tc>
          <w:tcPr>
            <w:tcW w:w="29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29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40"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40"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pacing w:val="-10"/>
                <w:sz w:val="18"/>
                <w:szCs w:val="18"/>
              </w:rPr>
            </w:pP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jc w:val="center"/>
              <w:rPr>
                <w:spacing w:val="-10"/>
                <w:sz w:val="18"/>
                <w:szCs w:val="18"/>
              </w:rPr>
            </w:pPr>
            <w:r>
              <w:rPr>
                <w:spacing w:val="-10"/>
                <w:sz w:val="18"/>
                <w:szCs w:val="18"/>
              </w:rPr>
              <w:t>火力   发电</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pacing w:val="-10"/>
                <w:sz w:val="18"/>
                <w:szCs w:val="18"/>
              </w:rPr>
              <w:t>供热</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pacing w:val="-10"/>
                <w:sz w:val="18"/>
                <w:szCs w:val="18"/>
              </w:rPr>
              <w:t>原煤   入洗</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pacing w:val="-10"/>
                <w:sz w:val="18"/>
                <w:szCs w:val="18"/>
              </w:rPr>
              <w:t>炼焦</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pacing w:val="-10"/>
                <w:sz w:val="18"/>
                <w:szCs w:val="18"/>
              </w:rPr>
              <w:t>炼油及</w:t>
            </w:r>
          </w:p>
          <w:p>
            <w:pPr>
              <w:adjustRightInd w:val="0"/>
              <w:jc w:val="center"/>
              <w:rPr>
                <w:spacing w:val="-10"/>
                <w:sz w:val="18"/>
                <w:szCs w:val="18"/>
              </w:rPr>
            </w:pPr>
            <w:r>
              <w:rPr>
                <w:spacing w:val="-10"/>
                <w:sz w:val="18"/>
                <w:szCs w:val="18"/>
              </w:rPr>
              <w:t>煤制油</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pacing w:val="-10"/>
                <w:sz w:val="18"/>
                <w:szCs w:val="18"/>
              </w:rPr>
              <w:t>制气</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r>
              <w:rPr>
                <w:sz w:val="18"/>
                <w:szCs w:val="18"/>
              </w:rPr>
              <w:t>天然气</w:t>
            </w:r>
            <w:r>
              <w:rPr>
                <w:spacing w:val="-10"/>
                <w:sz w:val="18"/>
                <w:szCs w:val="18"/>
              </w:rPr>
              <w:t>液   化</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jc w:val="center"/>
              <w:rPr>
                <w:spacing w:val="-10"/>
                <w:sz w:val="18"/>
                <w:szCs w:val="18"/>
              </w:rPr>
            </w:pPr>
          </w:p>
          <w:p>
            <w:pPr>
              <w:adjustRightInd w:val="0"/>
              <w:jc w:val="center"/>
              <w:rPr>
                <w:spacing w:val="-10"/>
                <w:sz w:val="18"/>
                <w:szCs w:val="18"/>
              </w:rPr>
            </w:pPr>
            <w:r>
              <w:rPr>
                <w:spacing w:val="-10"/>
                <w:sz w:val="18"/>
                <w:szCs w:val="18"/>
              </w:rPr>
              <w:t>煤制品加  工</w:t>
            </w:r>
          </w:p>
          <w:p>
            <w:pPr>
              <w:adjustRightInd w:val="0"/>
              <w:jc w:val="center"/>
              <w:rPr>
                <w:spacing w:val="-10"/>
                <w:sz w:val="18"/>
                <w:szCs w:val="18"/>
              </w:rPr>
            </w:pPr>
          </w:p>
        </w:tc>
        <w:tc>
          <w:tcPr>
            <w:tcW w:w="309" w:type="pct"/>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widowControl/>
              <w:jc w:val="left"/>
              <w:rPr>
                <w:sz w:val="18"/>
                <w:szCs w:val="18"/>
              </w:rPr>
            </w:pPr>
          </w:p>
        </w:tc>
        <w:tc>
          <w:tcPr>
            <w:tcW w:w="304" w:type="pct"/>
            <w:vMerge w:val="continue"/>
            <w:tcBorders>
              <w:top w:val="single" w:color="auto" w:sz="2" w:space="0"/>
              <w:left w:val="single" w:color="auto" w:sz="2" w:space="0"/>
              <w:bottom w:val="single" w:color="auto" w:sz="2" w:space="0"/>
              <w:right w:val="nil"/>
            </w:tcBorders>
            <w:shd w:val="clear" w:color="auto" w:fill="auto"/>
            <w:vAlign w:val="center"/>
          </w:tcPr>
          <w:p>
            <w:pPr>
              <w:widowControl/>
              <w:jc w:val="left"/>
              <w:rPr>
                <w:sz w:val="18"/>
                <w:szCs w:val="18"/>
              </w:rPr>
            </w:pPr>
          </w:p>
        </w:tc>
      </w:tr>
      <w:tr>
        <w:tblPrEx>
          <w:tblCellMar>
            <w:top w:w="0" w:type="dxa"/>
            <w:left w:w="0" w:type="dxa"/>
            <w:bottom w:w="0" w:type="dxa"/>
            <w:right w:w="0" w:type="dxa"/>
          </w:tblCellMar>
        </w:tblPrEx>
        <w:trPr>
          <w:trHeight w:val="306" w:hRule="atLeast"/>
          <w:jc w:val="center"/>
        </w:trPr>
        <w:tc>
          <w:tcPr>
            <w:tcW w:w="760" w:type="pct"/>
            <w:tcBorders>
              <w:top w:val="single" w:color="auto" w:sz="2" w:space="0"/>
              <w:left w:val="nil"/>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甲</w:t>
            </w:r>
          </w:p>
        </w:tc>
        <w:tc>
          <w:tcPr>
            <w:tcW w:w="299"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乙</w:t>
            </w:r>
          </w:p>
        </w:tc>
        <w:tc>
          <w:tcPr>
            <w:tcW w:w="299"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丙</w:t>
            </w:r>
          </w:p>
        </w:tc>
        <w:tc>
          <w:tcPr>
            <w:tcW w:w="340"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1</w:t>
            </w:r>
          </w:p>
        </w:tc>
        <w:tc>
          <w:tcPr>
            <w:tcW w:w="340"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2</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3</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4</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5</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6</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7</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8</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9</w:t>
            </w:r>
          </w:p>
        </w:tc>
        <w:tc>
          <w:tcPr>
            <w:tcW w:w="294"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10</w:t>
            </w:r>
          </w:p>
        </w:tc>
        <w:tc>
          <w:tcPr>
            <w:tcW w:w="309" w:type="pct"/>
            <w:tcBorders>
              <w:top w:val="single" w:color="auto" w:sz="2" w:space="0"/>
              <w:left w:val="single" w:color="auto" w:sz="2" w:space="0"/>
              <w:bottom w:val="single" w:color="auto" w:sz="2" w:space="0"/>
              <w:right w:val="single" w:color="auto" w:sz="2" w:space="0"/>
            </w:tcBorders>
            <w:shd w:val="clear" w:color="auto" w:fill="auto"/>
            <w:vAlign w:val="center"/>
          </w:tcPr>
          <w:p>
            <w:pPr>
              <w:widowControl/>
              <w:adjustRightInd w:val="0"/>
              <w:spacing w:line="200" w:lineRule="exact"/>
              <w:jc w:val="center"/>
              <w:textAlignment w:val="center"/>
              <w:rPr>
                <w:sz w:val="18"/>
                <w:szCs w:val="18"/>
              </w:rPr>
            </w:pPr>
            <w:r>
              <w:rPr>
                <w:sz w:val="18"/>
                <w:szCs w:val="18"/>
              </w:rPr>
              <w:t>11</w:t>
            </w:r>
          </w:p>
        </w:tc>
        <w:tc>
          <w:tcPr>
            <w:tcW w:w="304" w:type="pct"/>
            <w:tcBorders>
              <w:top w:val="single" w:color="auto" w:sz="2" w:space="0"/>
              <w:left w:val="single" w:color="auto" w:sz="2" w:space="0"/>
              <w:bottom w:val="single" w:color="auto" w:sz="2" w:space="0"/>
              <w:right w:val="nil"/>
            </w:tcBorders>
            <w:shd w:val="clear" w:color="auto" w:fill="auto"/>
            <w:vAlign w:val="center"/>
          </w:tcPr>
          <w:p>
            <w:pPr>
              <w:widowControl/>
              <w:adjustRightInd w:val="0"/>
              <w:spacing w:line="200" w:lineRule="exact"/>
              <w:jc w:val="center"/>
              <w:textAlignment w:val="center"/>
              <w:rPr>
                <w:sz w:val="18"/>
                <w:szCs w:val="18"/>
              </w:rPr>
            </w:pPr>
            <w:r>
              <w:rPr>
                <w:sz w:val="18"/>
                <w:szCs w:val="18"/>
              </w:rPr>
              <w:t>12</w:t>
            </w:r>
          </w:p>
        </w:tc>
      </w:tr>
      <w:tr>
        <w:tblPrEx>
          <w:tblCellMar>
            <w:top w:w="0" w:type="dxa"/>
            <w:left w:w="0" w:type="dxa"/>
            <w:bottom w:w="0" w:type="dxa"/>
            <w:right w:w="0" w:type="dxa"/>
          </w:tblCellMar>
        </w:tblPrEx>
        <w:trPr>
          <w:trHeight w:val="850" w:hRule="atLeast"/>
          <w:jc w:val="center"/>
        </w:trPr>
        <w:tc>
          <w:tcPr>
            <w:tcW w:w="760" w:type="pct"/>
            <w:tcBorders>
              <w:top w:val="single" w:color="auto" w:sz="2" w:space="0"/>
              <w:left w:val="nil"/>
              <w:bottom w:val="single" w:color="auto" w:sz="8" w:space="0"/>
              <w:right w:val="single" w:color="auto" w:sz="2" w:space="0"/>
            </w:tcBorders>
            <w:shd w:val="clear" w:color="auto" w:fill="auto"/>
            <w:vAlign w:val="center"/>
          </w:tcPr>
          <w:p>
            <w:pPr>
              <w:widowControl/>
              <w:adjustRightInd w:val="0"/>
              <w:jc w:val="center"/>
              <w:rPr>
                <w:sz w:val="18"/>
                <w:szCs w:val="18"/>
              </w:rPr>
            </w:pPr>
          </w:p>
        </w:tc>
        <w:tc>
          <w:tcPr>
            <w:tcW w:w="299" w:type="pct"/>
            <w:tcBorders>
              <w:top w:val="single" w:color="auto" w:sz="2" w:space="0"/>
              <w:left w:val="single" w:color="auto" w:sz="2" w:space="0"/>
              <w:bottom w:val="single" w:color="auto" w:sz="8" w:space="0"/>
              <w:right w:val="single" w:color="auto" w:sz="2" w:space="0"/>
            </w:tcBorders>
            <w:shd w:val="clear" w:color="auto" w:fill="auto"/>
            <w:vAlign w:val="center"/>
          </w:tcPr>
          <w:p>
            <w:pPr>
              <w:widowControl/>
              <w:adjustRightInd w:val="0"/>
              <w:jc w:val="center"/>
              <w:rPr>
                <w:sz w:val="18"/>
                <w:szCs w:val="18"/>
              </w:rPr>
            </w:pPr>
          </w:p>
        </w:tc>
        <w:tc>
          <w:tcPr>
            <w:tcW w:w="299" w:type="pct"/>
            <w:tcBorders>
              <w:top w:val="single" w:color="auto" w:sz="2" w:space="0"/>
              <w:left w:val="single" w:color="auto" w:sz="2" w:space="0"/>
              <w:bottom w:val="single" w:color="auto" w:sz="8" w:space="0"/>
              <w:right w:val="single" w:color="auto" w:sz="2" w:space="0"/>
            </w:tcBorders>
            <w:shd w:val="clear" w:color="auto" w:fill="auto"/>
            <w:vAlign w:val="center"/>
          </w:tcPr>
          <w:p>
            <w:pPr>
              <w:widowControl/>
              <w:adjustRightInd w:val="0"/>
              <w:jc w:val="center"/>
              <w:rPr>
                <w:sz w:val="18"/>
                <w:szCs w:val="18"/>
              </w:rPr>
            </w:pPr>
          </w:p>
        </w:tc>
        <w:tc>
          <w:tcPr>
            <w:tcW w:w="3643" w:type="pct"/>
            <w:gridSpan w:val="12"/>
            <w:tcBorders>
              <w:top w:val="single" w:color="auto" w:sz="2" w:space="0"/>
              <w:left w:val="single" w:color="auto" w:sz="2" w:space="0"/>
              <w:bottom w:val="single" w:color="auto" w:sz="8" w:space="0"/>
            </w:tcBorders>
            <w:shd w:val="clear" w:color="auto" w:fill="auto"/>
            <w:vAlign w:val="center"/>
          </w:tcPr>
          <w:p>
            <w:pPr>
              <w:pStyle w:val="13"/>
              <w:widowControl/>
              <w:pBdr>
                <w:bottom w:val="none" w:color="auto" w:sz="0" w:space="0"/>
              </w:pBdr>
              <w:tabs>
                <w:tab w:val="clear" w:pos="4153"/>
                <w:tab w:val="clear" w:pos="8306"/>
              </w:tabs>
              <w:adjustRightInd w:val="0"/>
              <w:snapToGrid/>
            </w:pPr>
          </w:p>
        </w:tc>
      </w:tr>
    </w:tbl>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adjustRightInd w:val="0"/>
        <w:ind w:left="16" w:leftChars="-50" w:right="-1233" w:rightChars="-587" w:hanging="121" w:hangingChars="58"/>
        <w:rPr>
          <w:szCs w:val="20"/>
        </w:rPr>
      </w:pPr>
      <w:r>
        <w:rPr>
          <w:szCs w:val="20"/>
        </w:rPr>
        <w:t xml:space="preserve"> </w:t>
      </w:r>
    </w:p>
    <w:p>
      <w:pPr>
        <w:tabs>
          <w:tab w:val="left" w:pos="5430"/>
        </w:tabs>
        <w:adjustRightInd w:val="0"/>
        <w:spacing w:line="280" w:lineRule="exact"/>
        <w:ind w:left="1548" w:right="-6" w:rightChars="-3" w:hanging="1548" w:hangingChars="900"/>
        <w:rPr>
          <w:sz w:val="18"/>
          <w:szCs w:val="18"/>
        </w:rPr>
      </w:pPr>
      <w:r>
        <w:rPr>
          <w:bCs/>
          <w:spacing w:val="-4"/>
          <w:sz w:val="18"/>
          <w:szCs w:val="18"/>
        </w:rPr>
        <w:t>说明：1.</w:t>
      </w:r>
      <w:r>
        <w:rPr>
          <w:bCs/>
          <w:sz w:val="18"/>
        </w:rPr>
        <w:t>统计范围：</w:t>
      </w:r>
      <w:r>
        <w:rPr>
          <w:sz w:val="18"/>
          <w:szCs w:val="18"/>
        </w:rPr>
        <w:t>辖区内有能源加工转换或回收利用活动的规模以上工业法人单位。</w:t>
      </w:r>
    </w:p>
    <w:p>
      <w:pPr>
        <w:spacing w:line="280" w:lineRule="exact"/>
        <w:ind w:left="2083" w:leftChars="245" w:hanging="1569" w:hangingChars="872"/>
        <w:rPr>
          <w:sz w:val="18"/>
          <w:szCs w:val="18"/>
        </w:rPr>
      </w:pPr>
      <w:r>
        <w:rPr>
          <w:sz w:val="18"/>
        </w:rPr>
        <w:t>2.报送日期及方式：</w:t>
      </w:r>
      <w:r>
        <w:rPr>
          <w:rFonts w:hint="eastAsia"/>
          <w:sz w:val="18"/>
        </w:rPr>
        <w:t>调查单位2、5、6、8、10、11、12月月后7日，3、4月月后8日，7月月后5日，9月月后10日12:00</w:t>
      </w:r>
      <w:r>
        <w:rPr>
          <w:sz w:val="18"/>
        </w:rPr>
        <w:t>前独立自行网上填报</w:t>
      </w:r>
      <w:r>
        <w:rPr>
          <w:rFonts w:hint="eastAsia"/>
          <w:sz w:val="18"/>
        </w:rPr>
        <w:t>，1月免报</w:t>
      </w:r>
      <w:r>
        <w:rPr>
          <w:sz w:val="18"/>
        </w:rPr>
        <w:t>；市级统计机构</w:t>
      </w:r>
      <w:r>
        <w:rPr>
          <w:rFonts w:hint="eastAsia"/>
          <w:sz w:val="18"/>
        </w:rPr>
        <w:t>2、5、6、7、8、10、11月月后10日，4、12月月后11日，3月月后12日，9月月后13日12:00</w:t>
      </w:r>
      <w:r>
        <w:rPr>
          <w:sz w:val="18"/>
        </w:rPr>
        <w:t>前完成数据审核、验收、上报</w:t>
      </w:r>
      <w:r>
        <w:rPr>
          <w:rFonts w:hint="eastAsia"/>
          <w:sz w:val="18"/>
        </w:rPr>
        <w:t>。</w:t>
      </w:r>
    </w:p>
    <w:p>
      <w:pPr>
        <w:spacing w:line="280" w:lineRule="exact"/>
        <w:ind w:left="2124" w:leftChars="245" w:hanging="1610" w:hangingChars="895"/>
        <w:rPr>
          <w:sz w:val="18"/>
          <w:szCs w:val="18"/>
        </w:rPr>
      </w:pPr>
      <w:r>
        <w:rPr>
          <w:sz w:val="18"/>
          <w:szCs w:val="18"/>
        </w:rPr>
        <w:t>3.本表甲栏下按</w:t>
      </w:r>
      <w:r>
        <w:rPr>
          <w:bCs/>
          <w:sz w:val="18"/>
        </w:rPr>
        <w:t>《</w:t>
      </w:r>
      <w:r>
        <w:rPr>
          <w:rFonts w:hint="eastAsia"/>
          <w:bCs/>
          <w:sz w:val="18"/>
        </w:rPr>
        <w:t>能源购进、消费与库存和能源加工转换与回收利用目录</w:t>
      </w:r>
      <w:r>
        <w:rPr>
          <w:bCs/>
          <w:spacing w:val="8"/>
          <w:sz w:val="18"/>
          <w:szCs w:val="18"/>
        </w:rPr>
        <w:t>》</w:t>
      </w:r>
      <w:r>
        <w:rPr>
          <w:sz w:val="18"/>
          <w:szCs w:val="18"/>
        </w:rPr>
        <w:t>填报。</w:t>
      </w:r>
    </w:p>
    <w:p>
      <w:pPr>
        <w:spacing w:line="280" w:lineRule="exact"/>
        <w:ind w:left="514" w:leftChars="245"/>
        <w:rPr>
          <w:sz w:val="18"/>
          <w:szCs w:val="18"/>
        </w:rPr>
      </w:pPr>
      <w:r>
        <w:rPr>
          <w:sz w:val="18"/>
          <w:szCs w:val="18"/>
        </w:rPr>
        <w:t>4.审核关系：</w:t>
      </w:r>
    </w:p>
    <w:p>
      <w:pPr>
        <w:spacing w:line="280" w:lineRule="exact"/>
        <w:ind w:left="2629" w:leftChars="310" w:hanging="1978" w:hangingChars="1099"/>
        <w:rPr>
          <w:sz w:val="18"/>
          <w:szCs w:val="18"/>
        </w:rPr>
      </w:pPr>
      <w:r>
        <w:rPr>
          <w:sz w:val="18"/>
          <w:szCs w:val="18"/>
        </w:rPr>
        <w:t>(1)工业生产消费量与205-1表的工业生产消费量数值一致</w:t>
      </w:r>
    </w:p>
    <w:p>
      <w:pPr>
        <w:spacing w:line="280" w:lineRule="exact"/>
        <w:ind w:left="2433" w:leftChars="310" w:hanging="1782" w:hangingChars="990"/>
        <w:rPr>
          <w:sz w:val="18"/>
          <w:szCs w:val="18"/>
        </w:rPr>
      </w:pPr>
      <w:r>
        <w:rPr>
          <w:sz w:val="18"/>
          <w:szCs w:val="18"/>
        </w:rPr>
        <w:t>(2)加工转换投入合计=火力发电投入+供热投入+原煤入洗投入+炼焦投入+炼油及煤制油投入+制气投入+天然气液化投入+煤制品加工投入</w:t>
      </w:r>
    </w:p>
    <w:p>
      <w:pPr>
        <w:snapToGrid w:val="0"/>
        <w:spacing w:before="480" w:beforeLines="200" w:after="240" w:afterLines="100"/>
        <w:jc w:val="center"/>
        <w:outlineLvl w:val="2"/>
        <w:rPr>
          <w:sz w:val="32"/>
        </w:rPr>
      </w:pPr>
      <w:r>
        <w:rPr>
          <w:sz w:val="18"/>
          <w:szCs w:val="18"/>
        </w:rPr>
        <w:br w:type="page"/>
      </w:r>
      <w:r>
        <w:rPr>
          <w:sz w:val="32"/>
        </w:rPr>
        <w:t>主要耗能工业企业单位产品能源</w:t>
      </w:r>
      <w:r>
        <w:rPr>
          <w:rFonts w:hint="eastAsia"/>
          <w:sz w:val="32"/>
        </w:rPr>
        <w:t>消费</w:t>
      </w:r>
      <w:r>
        <w:rPr>
          <w:sz w:val="32"/>
        </w:rPr>
        <w:t>情况</w:t>
      </w:r>
    </w:p>
    <w:tbl>
      <w:tblPr>
        <w:tblStyle w:val="19"/>
        <w:tblW w:w="9430" w:type="dxa"/>
        <w:jc w:val="center"/>
        <w:tblLayout w:type="autofit"/>
        <w:tblCellMar>
          <w:top w:w="0" w:type="dxa"/>
          <w:left w:w="0" w:type="dxa"/>
          <w:bottom w:w="0" w:type="dxa"/>
          <w:right w:w="0" w:type="dxa"/>
        </w:tblCellMar>
      </w:tblPr>
      <w:tblGrid>
        <w:gridCol w:w="3209"/>
        <w:gridCol w:w="790"/>
        <w:gridCol w:w="3037"/>
        <w:gridCol w:w="868"/>
        <w:gridCol w:w="1526"/>
      </w:tblGrid>
      <w:tr>
        <w:trPr>
          <w:jc w:val="center"/>
        </w:trPr>
        <w:tc>
          <w:tcPr>
            <w:tcW w:w="3209" w:type="dxa"/>
          </w:tcPr>
          <w:p>
            <w:pPr>
              <w:spacing w:line="260" w:lineRule="exact"/>
              <w:rPr>
                <w:sz w:val="18"/>
                <w:szCs w:val="18"/>
              </w:rPr>
            </w:pPr>
          </w:p>
        </w:tc>
        <w:tc>
          <w:tcPr>
            <w:tcW w:w="790" w:type="dxa"/>
          </w:tcPr>
          <w:p>
            <w:pPr>
              <w:spacing w:line="260" w:lineRule="exact"/>
              <w:rPr>
                <w:sz w:val="18"/>
                <w:szCs w:val="18"/>
              </w:rPr>
            </w:pPr>
          </w:p>
        </w:tc>
        <w:tc>
          <w:tcPr>
            <w:tcW w:w="3037" w:type="dxa"/>
          </w:tcPr>
          <w:p>
            <w:pPr>
              <w:spacing w:line="260" w:lineRule="exact"/>
              <w:rPr>
                <w:sz w:val="18"/>
                <w:szCs w:val="18"/>
              </w:rPr>
            </w:pP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２０５－３表</w:t>
            </w:r>
          </w:p>
        </w:tc>
      </w:tr>
      <w:tr>
        <w:tblPrEx>
          <w:tblCellMar>
            <w:top w:w="0" w:type="dxa"/>
            <w:left w:w="0" w:type="dxa"/>
            <w:bottom w:w="0" w:type="dxa"/>
            <w:right w:w="0" w:type="dxa"/>
          </w:tblCellMar>
        </w:tblPrEx>
        <w:trPr>
          <w:jc w:val="center"/>
        </w:trPr>
        <w:tc>
          <w:tcPr>
            <w:tcW w:w="7036" w:type="dxa"/>
            <w:gridSpan w:val="3"/>
          </w:tcPr>
          <w:p>
            <w:pPr>
              <w:spacing w:line="260" w:lineRule="exact"/>
              <w:rPr>
                <w:sz w:val="18"/>
                <w:szCs w:val="18"/>
              </w:rPr>
            </w:pPr>
            <w:r>
              <w:rPr>
                <w:sz w:val="18"/>
                <w:szCs w:val="18"/>
              </w:rPr>
              <w:t>统一社会信用代码</w:t>
            </w:r>
            <w:r>
              <w:rPr>
                <w:rFonts w:hint="eastAsia" w:ascii="宋体" w:hAnsi="宋体" w:cs="宋体"/>
                <w:color w:val="000000"/>
                <w:kern w:val="0"/>
                <w:sz w:val="18"/>
                <w:szCs w:val="18"/>
              </w:rPr>
              <w:t>□□□□□□□□□□□□□□□□□□</w:t>
            </w: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7036" w:type="dxa"/>
            <w:gridSpan w:val="3"/>
          </w:tcPr>
          <w:p>
            <w:pPr>
              <w:spacing w:line="260" w:lineRule="exact"/>
              <w:rPr>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209" w:type="dxa"/>
          </w:tcPr>
          <w:p>
            <w:pPr>
              <w:spacing w:line="260" w:lineRule="exact"/>
              <w:rPr>
                <w:sz w:val="18"/>
                <w:szCs w:val="18"/>
              </w:rPr>
            </w:pPr>
            <w:r>
              <w:rPr>
                <w:sz w:val="18"/>
              </w:rPr>
              <w:t>单位详细名称：</w:t>
            </w:r>
          </w:p>
        </w:tc>
        <w:tc>
          <w:tcPr>
            <w:tcW w:w="790" w:type="dxa"/>
          </w:tcPr>
          <w:p>
            <w:pPr>
              <w:spacing w:line="260" w:lineRule="exact"/>
              <w:rPr>
                <w:sz w:val="18"/>
                <w:szCs w:val="18"/>
              </w:rPr>
            </w:pPr>
          </w:p>
        </w:tc>
        <w:tc>
          <w:tcPr>
            <w:tcW w:w="3037" w:type="dxa"/>
          </w:tcPr>
          <w:p>
            <w:pPr>
              <w:spacing w:line="260" w:lineRule="exact"/>
              <w:rPr>
                <w:sz w:val="18"/>
                <w:szCs w:val="18"/>
              </w:rPr>
            </w:pPr>
            <w:r>
              <w:rPr>
                <w:sz w:val="18"/>
                <w:szCs w:val="18"/>
              </w:rPr>
              <w:t>２０　　年　１－　季</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rPr>
          <w:sz w:val="18"/>
          <w:szCs w:val="18"/>
        </w:rPr>
      </w:pPr>
    </w:p>
    <w:tbl>
      <w:tblPr>
        <w:tblStyle w:val="19"/>
        <w:tblW w:w="5013" w:type="pct"/>
        <w:jc w:val="center"/>
        <w:tblLayout w:type="fixed"/>
        <w:tblCellMar>
          <w:top w:w="0" w:type="dxa"/>
          <w:left w:w="0" w:type="dxa"/>
          <w:bottom w:w="0" w:type="dxa"/>
          <w:right w:w="0" w:type="dxa"/>
        </w:tblCellMar>
      </w:tblPr>
      <w:tblGrid>
        <w:gridCol w:w="971"/>
        <w:gridCol w:w="680"/>
        <w:gridCol w:w="680"/>
        <w:gridCol w:w="680"/>
        <w:gridCol w:w="680"/>
        <w:gridCol w:w="798"/>
        <w:gridCol w:w="829"/>
        <w:gridCol w:w="830"/>
        <w:gridCol w:w="830"/>
        <w:gridCol w:w="830"/>
        <w:gridCol w:w="830"/>
        <w:gridCol w:w="830"/>
      </w:tblGrid>
      <w:tr>
        <w:tblPrEx>
          <w:tblCellMar>
            <w:top w:w="0" w:type="dxa"/>
            <w:left w:w="0" w:type="dxa"/>
            <w:bottom w:w="0" w:type="dxa"/>
            <w:right w:w="0" w:type="dxa"/>
          </w:tblCellMar>
        </w:tblPrEx>
        <w:trPr>
          <w:trHeight w:val="454" w:hRule="atLeast"/>
          <w:jc w:val="center"/>
        </w:trPr>
        <w:tc>
          <w:tcPr>
            <w:tcW w:w="970" w:type="dxa"/>
            <w:vMerge w:val="restart"/>
            <w:tcBorders>
              <w:top w:val="single" w:color="auto" w:sz="8" w:space="0"/>
              <w:bottom w:val="single" w:color="auto" w:sz="4"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r>
              <w:rPr>
                <w:bCs/>
                <w:sz w:val="18"/>
                <w:szCs w:val="18"/>
              </w:rPr>
              <w:t>单位产品   能耗名称</w:t>
            </w:r>
          </w:p>
        </w:tc>
        <w:tc>
          <w:tcPr>
            <w:tcW w:w="2040"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0" w:lineRule="exact"/>
              <w:jc w:val="center"/>
              <w:rPr>
                <w:bCs/>
                <w:sz w:val="18"/>
                <w:szCs w:val="18"/>
              </w:rPr>
            </w:pPr>
            <w:r>
              <w:rPr>
                <w:bCs/>
                <w:sz w:val="18"/>
                <w:szCs w:val="18"/>
              </w:rPr>
              <w:t>计量单位</w:t>
            </w:r>
          </w:p>
        </w:tc>
        <w:tc>
          <w:tcPr>
            <w:tcW w:w="680" w:type="dxa"/>
            <w:vMerge w:val="restart"/>
            <w:tcBorders>
              <w:top w:val="single" w:color="auto" w:sz="8" w:space="0"/>
              <w:left w:val="single" w:color="auto" w:sz="2" w:space="0"/>
              <w:right w:val="single" w:color="auto" w:sz="2" w:space="0"/>
            </w:tcBorders>
            <w:shd w:val="clear" w:color="auto" w:fill="auto"/>
            <w:tcMar>
              <w:top w:w="15" w:type="dxa"/>
              <w:left w:w="15" w:type="dxa"/>
              <w:bottom w:w="0" w:type="dxa"/>
              <w:right w:w="15" w:type="dxa"/>
            </w:tcMar>
            <w:vAlign w:val="center"/>
          </w:tcPr>
          <w:p>
            <w:pPr>
              <w:spacing w:line="240" w:lineRule="exact"/>
              <w:jc w:val="center"/>
              <w:rPr>
                <w:bCs/>
                <w:sz w:val="18"/>
                <w:szCs w:val="18"/>
              </w:rPr>
            </w:pPr>
            <w:r>
              <w:rPr>
                <w:bCs/>
                <w:sz w:val="18"/>
                <w:szCs w:val="18"/>
              </w:rPr>
              <w:t>代码</w:t>
            </w:r>
          </w:p>
        </w:tc>
        <w:tc>
          <w:tcPr>
            <w:tcW w:w="798" w:type="dxa"/>
            <w:vMerge w:val="restart"/>
            <w:tcBorders>
              <w:top w:val="single" w:color="auto" w:sz="8" w:space="0"/>
              <w:left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r>
              <w:rPr>
                <w:bCs/>
                <w:sz w:val="18"/>
                <w:szCs w:val="18"/>
              </w:rPr>
              <w:t>单位换算　　　系    数</w:t>
            </w:r>
          </w:p>
        </w:tc>
        <w:tc>
          <w:tcPr>
            <w:tcW w:w="248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0" w:lineRule="exact"/>
              <w:jc w:val="center"/>
              <w:rPr>
                <w:bCs/>
                <w:sz w:val="18"/>
                <w:szCs w:val="18"/>
              </w:rPr>
            </w:pPr>
            <w:r>
              <w:rPr>
                <w:bCs/>
                <w:sz w:val="18"/>
                <w:szCs w:val="18"/>
              </w:rPr>
              <w:t>本    期</w:t>
            </w:r>
          </w:p>
        </w:tc>
        <w:tc>
          <w:tcPr>
            <w:tcW w:w="2490" w:type="dxa"/>
            <w:gridSpan w:val="3"/>
            <w:tcBorders>
              <w:top w:val="single" w:color="auto" w:sz="8" w:space="0"/>
              <w:left w:val="single" w:color="auto" w:sz="2" w:space="0"/>
              <w:bottom w:val="single" w:color="auto" w:sz="2" w:space="0"/>
            </w:tcBorders>
            <w:shd w:val="clear" w:color="auto" w:fill="D9D9D9"/>
            <w:tcMar>
              <w:top w:w="15" w:type="dxa"/>
              <w:left w:w="15" w:type="dxa"/>
              <w:bottom w:w="0" w:type="dxa"/>
              <w:right w:w="15" w:type="dxa"/>
            </w:tcMar>
            <w:vAlign w:val="center"/>
          </w:tcPr>
          <w:p>
            <w:pPr>
              <w:spacing w:line="240" w:lineRule="exact"/>
              <w:jc w:val="center"/>
              <w:rPr>
                <w:bCs/>
                <w:sz w:val="18"/>
                <w:szCs w:val="18"/>
              </w:rPr>
            </w:pPr>
            <w:r>
              <w:rPr>
                <w:bCs/>
                <w:sz w:val="18"/>
                <w:szCs w:val="18"/>
              </w:rPr>
              <w:t>上年同期</w:t>
            </w:r>
          </w:p>
        </w:tc>
      </w:tr>
      <w:tr>
        <w:tblPrEx>
          <w:tblCellMar>
            <w:top w:w="0" w:type="dxa"/>
            <w:left w:w="0" w:type="dxa"/>
            <w:bottom w:w="0" w:type="dxa"/>
            <w:right w:w="0" w:type="dxa"/>
          </w:tblCellMar>
        </w:tblPrEx>
        <w:trPr>
          <w:trHeight w:val="737" w:hRule="atLeast"/>
          <w:jc w:val="center"/>
        </w:trPr>
        <w:tc>
          <w:tcPr>
            <w:tcW w:w="970" w:type="dxa"/>
            <w:vMerge w:val="continue"/>
            <w:tcBorders>
              <w:top w:val="single" w:color="auto" w:sz="4" w:space="0"/>
              <w:bottom w:val="single" w:color="auto" w:sz="2" w:space="0"/>
              <w:right w:val="single" w:color="auto" w:sz="2" w:space="0"/>
            </w:tcBorders>
            <w:vAlign w:val="center"/>
          </w:tcPr>
          <w:p>
            <w:pPr>
              <w:spacing w:line="240" w:lineRule="exact"/>
              <w:jc w:val="center"/>
              <w:rPr>
                <w:bCs/>
                <w:sz w:val="18"/>
                <w:szCs w:val="18"/>
              </w:rPr>
            </w:pPr>
          </w:p>
        </w:tc>
        <w:tc>
          <w:tcPr>
            <w:tcW w:w="680"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0" w:lineRule="exact"/>
              <w:jc w:val="center"/>
              <w:rPr>
                <w:bCs/>
                <w:sz w:val="18"/>
                <w:szCs w:val="18"/>
              </w:rPr>
            </w:pPr>
            <w:r>
              <w:rPr>
                <w:bCs/>
                <w:sz w:val="18"/>
                <w:szCs w:val="18"/>
              </w:rPr>
              <w:t>指标    单位</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r>
              <w:rPr>
                <w:bCs/>
                <w:sz w:val="18"/>
                <w:szCs w:val="18"/>
              </w:rPr>
              <w:t>子项    单位</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r>
              <w:rPr>
                <w:bCs/>
                <w:sz w:val="18"/>
                <w:szCs w:val="18"/>
              </w:rPr>
              <w:t>母项    单位</w:t>
            </w:r>
          </w:p>
        </w:tc>
        <w:tc>
          <w:tcPr>
            <w:tcW w:w="680" w:type="dxa"/>
            <w:vMerge w:val="continue"/>
            <w:tcBorders>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p>
        </w:tc>
        <w:tc>
          <w:tcPr>
            <w:tcW w:w="798" w:type="dxa"/>
            <w:vMerge w:val="continue"/>
            <w:tcBorders>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p>
        </w:tc>
        <w:tc>
          <w:tcPr>
            <w:tcW w:w="829"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szCs w:val="18"/>
              </w:rPr>
            </w:pPr>
            <w:r>
              <w:rPr>
                <w:bCs/>
                <w:sz w:val="18"/>
                <w:szCs w:val="18"/>
              </w:rPr>
              <w:t>指标值</w:t>
            </w:r>
          </w:p>
        </w:tc>
        <w:tc>
          <w:tcPr>
            <w:tcW w:w="83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rPr>
            </w:pPr>
            <w:r>
              <w:rPr>
                <w:bCs/>
                <w:sz w:val="18"/>
              </w:rPr>
              <w:t>子项值</w:t>
            </w:r>
          </w:p>
        </w:tc>
        <w:tc>
          <w:tcPr>
            <w:tcW w:w="83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rPr>
                <w:bCs/>
                <w:sz w:val="18"/>
              </w:rPr>
            </w:pPr>
            <w:r>
              <w:rPr>
                <w:bCs/>
                <w:sz w:val="18"/>
              </w:rPr>
              <w:t>母项值</w:t>
            </w:r>
          </w:p>
        </w:tc>
        <w:tc>
          <w:tcPr>
            <w:tcW w:w="830" w:type="dxa"/>
            <w:tcBorders>
              <w:top w:val="single" w:color="auto" w:sz="2" w:space="0"/>
              <w:left w:val="single" w:color="auto" w:sz="2" w:space="0"/>
              <w:bottom w:val="single" w:color="auto" w:sz="2" w:space="0"/>
              <w:right w:val="single" w:color="auto" w:sz="2" w:space="0"/>
            </w:tcBorders>
            <w:shd w:val="clear" w:color="auto" w:fill="D9D9D9"/>
            <w:tcMar>
              <w:top w:w="15" w:type="dxa"/>
              <w:left w:w="15" w:type="dxa"/>
              <w:bottom w:w="0" w:type="dxa"/>
              <w:right w:w="15" w:type="dxa"/>
            </w:tcMar>
            <w:vAlign w:val="center"/>
          </w:tcPr>
          <w:p>
            <w:pPr>
              <w:spacing w:line="240" w:lineRule="exact"/>
              <w:jc w:val="center"/>
              <w:rPr>
                <w:bCs/>
                <w:sz w:val="18"/>
                <w:szCs w:val="18"/>
              </w:rPr>
            </w:pPr>
            <w:r>
              <w:rPr>
                <w:bCs/>
                <w:sz w:val="18"/>
                <w:szCs w:val="18"/>
              </w:rPr>
              <w:t>指标值</w:t>
            </w:r>
          </w:p>
        </w:tc>
        <w:tc>
          <w:tcPr>
            <w:tcW w:w="830" w:type="dxa"/>
            <w:tcBorders>
              <w:top w:val="single" w:color="auto" w:sz="2" w:space="0"/>
              <w:left w:val="single" w:color="auto" w:sz="2" w:space="0"/>
              <w:bottom w:val="single" w:color="auto" w:sz="2" w:space="0"/>
              <w:right w:val="single" w:color="auto" w:sz="2" w:space="0"/>
            </w:tcBorders>
            <w:shd w:val="clear" w:color="auto" w:fill="D9D9D9"/>
            <w:tcMar>
              <w:top w:w="15" w:type="dxa"/>
              <w:left w:w="15" w:type="dxa"/>
              <w:bottom w:w="0" w:type="dxa"/>
              <w:right w:w="15" w:type="dxa"/>
            </w:tcMar>
            <w:vAlign w:val="center"/>
          </w:tcPr>
          <w:p>
            <w:pPr>
              <w:spacing w:line="240" w:lineRule="exact"/>
              <w:jc w:val="center"/>
              <w:rPr>
                <w:bCs/>
                <w:sz w:val="18"/>
                <w:szCs w:val="18"/>
              </w:rPr>
            </w:pPr>
            <w:r>
              <w:rPr>
                <w:bCs/>
                <w:sz w:val="18"/>
                <w:szCs w:val="18"/>
              </w:rPr>
              <w:t>子项值</w:t>
            </w:r>
          </w:p>
        </w:tc>
        <w:tc>
          <w:tcPr>
            <w:tcW w:w="830" w:type="dxa"/>
            <w:tcBorders>
              <w:top w:val="single" w:color="auto" w:sz="2" w:space="0"/>
              <w:left w:val="single" w:color="auto" w:sz="2" w:space="0"/>
              <w:bottom w:val="single" w:color="auto" w:sz="2" w:space="0"/>
            </w:tcBorders>
            <w:shd w:val="clear" w:color="auto" w:fill="D9D9D9"/>
            <w:tcMar>
              <w:top w:w="15" w:type="dxa"/>
              <w:left w:w="15" w:type="dxa"/>
              <w:bottom w:w="0" w:type="dxa"/>
              <w:right w:w="15" w:type="dxa"/>
            </w:tcMar>
            <w:vAlign w:val="center"/>
          </w:tcPr>
          <w:p>
            <w:pPr>
              <w:spacing w:line="240" w:lineRule="exact"/>
              <w:jc w:val="center"/>
              <w:rPr>
                <w:bCs/>
                <w:sz w:val="18"/>
                <w:szCs w:val="18"/>
              </w:rPr>
            </w:pPr>
            <w:r>
              <w:rPr>
                <w:bCs/>
                <w:sz w:val="18"/>
                <w:szCs w:val="18"/>
              </w:rPr>
              <w:t>母项值</w:t>
            </w:r>
          </w:p>
        </w:tc>
      </w:tr>
      <w:tr>
        <w:tblPrEx>
          <w:tblCellMar>
            <w:top w:w="0" w:type="dxa"/>
            <w:left w:w="0" w:type="dxa"/>
            <w:bottom w:w="0" w:type="dxa"/>
            <w:right w:w="0" w:type="dxa"/>
          </w:tblCellMar>
        </w:tblPrEx>
        <w:trPr>
          <w:trHeight w:val="306" w:hRule="atLeast"/>
          <w:jc w:val="center"/>
        </w:trPr>
        <w:tc>
          <w:tcPr>
            <w:tcW w:w="970" w:type="dxa"/>
            <w:tcBorders>
              <w:top w:val="single" w:color="auto" w:sz="2" w:space="0"/>
              <w:left w:val="nil"/>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甲</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乙</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丙</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丁</w:t>
            </w:r>
          </w:p>
        </w:tc>
        <w:tc>
          <w:tcPr>
            <w:tcW w:w="68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戊</w:t>
            </w:r>
          </w:p>
        </w:tc>
        <w:tc>
          <w:tcPr>
            <w:tcW w:w="798"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1</w:t>
            </w:r>
          </w:p>
        </w:tc>
        <w:tc>
          <w:tcPr>
            <w:tcW w:w="829"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2</w:t>
            </w:r>
          </w:p>
        </w:tc>
        <w:tc>
          <w:tcPr>
            <w:tcW w:w="83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3</w:t>
            </w:r>
          </w:p>
        </w:tc>
        <w:tc>
          <w:tcPr>
            <w:tcW w:w="830" w:type="dxa"/>
            <w:tcBorders>
              <w:top w:val="single" w:color="auto" w:sz="2" w:space="0"/>
              <w:left w:val="single" w:color="auto" w:sz="2" w:space="0"/>
              <w:bottom w:val="single" w:color="auto" w:sz="2" w:space="0"/>
              <w:right w:val="single" w:color="auto" w:sz="2" w:space="0"/>
            </w:tcBorders>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4</w:t>
            </w:r>
          </w:p>
        </w:tc>
        <w:tc>
          <w:tcPr>
            <w:tcW w:w="830" w:type="dxa"/>
            <w:tcBorders>
              <w:top w:val="single" w:color="auto" w:sz="2" w:space="0"/>
              <w:left w:val="single" w:color="auto" w:sz="2" w:space="0"/>
              <w:bottom w:val="single" w:color="auto" w:sz="2" w:space="0"/>
              <w:right w:val="single" w:color="auto" w:sz="2" w:space="0"/>
            </w:tcBorders>
            <w:shd w:val="clear" w:color="auto" w:fill="D9D9D9"/>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5</w:t>
            </w:r>
          </w:p>
        </w:tc>
        <w:tc>
          <w:tcPr>
            <w:tcW w:w="830" w:type="dxa"/>
            <w:tcBorders>
              <w:top w:val="single" w:color="auto" w:sz="2" w:space="0"/>
              <w:left w:val="single" w:color="auto" w:sz="2" w:space="0"/>
              <w:bottom w:val="single" w:color="auto" w:sz="2" w:space="0"/>
              <w:right w:val="single" w:color="auto" w:sz="2" w:space="0"/>
            </w:tcBorders>
            <w:shd w:val="clear" w:color="auto" w:fill="D9D9D9"/>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6</w:t>
            </w:r>
          </w:p>
        </w:tc>
        <w:tc>
          <w:tcPr>
            <w:tcW w:w="830" w:type="dxa"/>
            <w:tcBorders>
              <w:top w:val="single" w:color="auto" w:sz="2" w:space="0"/>
              <w:left w:val="single" w:color="auto" w:sz="2" w:space="0"/>
              <w:bottom w:val="single" w:color="auto" w:sz="2" w:space="0"/>
              <w:right w:val="nil"/>
            </w:tcBorders>
            <w:shd w:val="clear" w:color="auto" w:fill="D9D9D9"/>
            <w:tcMar>
              <w:top w:w="15" w:type="dxa"/>
              <w:left w:w="15" w:type="dxa"/>
              <w:bottom w:w="0" w:type="dxa"/>
              <w:right w:w="15" w:type="dxa"/>
            </w:tcMar>
            <w:vAlign w:val="center"/>
          </w:tcPr>
          <w:p>
            <w:pPr>
              <w:spacing w:line="240" w:lineRule="exact"/>
              <w:jc w:val="center"/>
              <w:textAlignment w:val="center"/>
              <w:rPr>
                <w:bCs/>
                <w:sz w:val="18"/>
                <w:szCs w:val="18"/>
              </w:rPr>
            </w:pPr>
            <w:r>
              <w:rPr>
                <w:bCs/>
                <w:sz w:val="18"/>
                <w:szCs w:val="18"/>
              </w:rPr>
              <w:t>7</w:t>
            </w:r>
          </w:p>
        </w:tc>
      </w:tr>
      <w:tr>
        <w:tblPrEx>
          <w:tblCellMar>
            <w:top w:w="0" w:type="dxa"/>
            <w:left w:w="0" w:type="dxa"/>
            <w:bottom w:w="0" w:type="dxa"/>
            <w:right w:w="0" w:type="dxa"/>
          </w:tblCellMar>
        </w:tblPrEx>
        <w:trPr>
          <w:trHeight w:val="850" w:hRule="atLeast"/>
          <w:jc w:val="center"/>
        </w:trPr>
        <w:tc>
          <w:tcPr>
            <w:tcW w:w="970" w:type="dxa"/>
            <w:tcBorders>
              <w:top w:val="single" w:color="auto" w:sz="2" w:space="0"/>
              <w:bottom w:val="single" w:color="auto" w:sz="8" w:space="0"/>
              <w:right w:val="single" w:color="auto" w:sz="2" w:space="0"/>
            </w:tcBorders>
            <w:vAlign w:val="center"/>
          </w:tcPr>
          <w:p>
            <w:pPr>
              <w:spacing w:line="240" w:lineRule="exact"/>
              <w:rPr>
                <w:bCs/>
                <w:szCs w:val="21"/>
              </w:rPr>
            </w:pPr>
          </w:p>
        </w:tc>
        <w:tc>
          <w:tcPr>
            <w:tcW w:w="680" w:type="dxa"/>
            <w:tcBorders>
              <w:top w:val="single" w:color="auto" w:sz="2" w:space="0"/>
              <w:left w:val="single" w:color="auto" w:sz="2" w:space="0"/>
              <w:bottom w:val="single" w:color="auto" w:sz="8" w:space="0"/>
              <w:right w:val="single" w:color="auto" w:sz="2" w:space="0"/>
            </w:tcBorders>
            <w:vAlign w:val="center"/>
          </w:tcPr>
          <w:p>
            <w:pPr>
              <w:spacing w:line="240" w:lineRule="exact"/>
              <w:rPr>
                <w:bCs/>
                <w:sz w:val="18"/>
                <w:szCs w:val="18"/>
              </w:rPr>
            </w:pPr>
          </w:p>
        </w:tc>
        <w:tc>
          <w:tcPr>
            <w:tcW w:w="680" w:type="dxa"/>
            <w:tcBorders>
              <w:top w:val="single" w:color="auto" w:sz="2" w:space="0"/>
              <w:left w:val="single" w:color="auto" w:sz="2" w:space="0"/>
              <w:bottom w:val="single" w:color="auto" w:sz="8" w:space="0"/>
              <w:right w:val="single" w:color="auto" w:sz="2" w:space="0"/>
            </w:tcBorders>
            <w:vAlign w:val="center"/>
          </w:tcPr>
          <w:p>
            <w:pPr>
              <w:spacing w:line="240" w:lineRule="exact"/>
              <w:rPr>
                <w:bCs/>
                <w:szCs w:val="21"/>
              </w:rPr>
            </w:pPr>
          </w:p>
        </w:tc>
        <w:tc>
          <w:tcPr>
            <w:tcW w:w="680" w:type="dxa"/>
            <w:tcBorders>
              <w:top w:val="single" w:color="auto" w:sz="2" w:space="0"/>
              <w:left w:val="single" w:color="auto" w:sz="2" w:space="0"/>
              <w:bottom w:val="single" w:color="auto" w:sz="8" w:space="0"/>
              <w:right w:val="single" w:color="auto" w:sz="2" w:space="0"/>
            </w:tcBorders>
            <w:vAlign w:val="center"/>
          </w:tcPr>
          <w:p>
            <w:pPr>
              <w:spacing w:line="240" w:lineRule="exact"/>
              <w:rPr>
                <w:bCs/>
                <w:szCs w:val="21"/>
              </w:rPr>
            </w:pPr>
          </w:p>
        </w:tc>
        <w:tc>
          <w:tcPr>
            <w:tcW w:w="680" w:type="dxa"/>
            <w:tcBorders>
              <w:top w:val="single" w:color="auto" w:sz="2" w:space="0"/>
              <w:left w:val="single" w:color="auto" w:sz="2" w:space="0"/>
              <w:bottom w:val="single" w:color="auto" w:sz="8" w:space="0"/>
              <w:right w:val="single" w:color="auto" w:sz="2" w:space="0"/>
            </w:tcBorders>
            <w:vAlign w:val="center"/>
          </w:tcPr>
          <w:p>
            <w:pPr>
              <w:spacing w:line="240" w:lineRule="exact"/>
              <w:rPr>
                <w:bCs/>
                <w:szCs w:val="21"/>
              </w:rPr>
            </w:pPr>
          </w:p>
        </w:tc>
        <w:tc>
          <w:tcPr>
            <w:tcW w:w="5777" w:type="dxa"/>
            <w:gridSpan w:val="7"/>
            <w:tcBorders>
              <w:top w:val="single" w:color="auto" w:sz="2" w:space="0"/>
              <w:left w:val="single" w:color="auto" w:sz="2" w:space="0"/>
              <w:bottom w:val="single" w:color="auto" w:sz="8" w:space="0"/>
            </w:tcBorders>
            <w:vAlign w:val="center"/>
          </w:tcPr>
          <w:p>
            <w:pPr>
              <w:spacing w:line="240" w:lineRule="exact"/>
              <w:rPr>
                <w:bCs/>
                <w:szCs w:val="21"/>
              </w:rPr>
            </w:pPr>
          </w:p>
        </w:tc>
      </w:tr>
    </w:tbl>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tabs>
          <w:tab w:val="left" w:pos="5430"/>
        </w:tabs>
        <w:adjustRightInd w:val="0"/>
        <w:ind w:right="-38" w:rightChars="-18"/>
        <w:rPr>
          <w:b/>
          <w:sz w:val="18"/>
          <w:szCs w:val="18"/>
        </w:rPr>
      </w:pPr>
    </w:p>
    <w:p>
      <w:pPr>
        <w:spacing w:line="280" w:lineRule="exact"/>
        <w:rPr>
          <w:sz w:val="18"/>
          <w:szCs w:val="18"/>
        </w:rPr>
      </w:pPr>
      <w:r>
        <w:rPr>
          <w:sz w:val="18"/>
          <w:szCs w:val="18"/>
        </w:rPr>
        <w:t>说明：1.统计范围：辖区内年综合能源消费量1万吨标准煤及以上的规模以上工业法人单位。</w:t>
      </w:r>
    </w:p>
    <w:p>
      <w:pPr>
        <w:snapToGrid w:val="0"/>
        <w:spacing w:line="280" w:lineRule="exact"/>
        <w:ind w:left="2122" w:leftChars="256" w:hanging="1584" w:hangingChars="880"/>
        <w:rPr>
          <w:sz w:val="18"/>
          <w:szCs w:val="18"/>
        </w:rPr>
      </w:pPr>
      <w:r>
        <w:rPr>
          <w:sz w:val="18"/>
          <w:szCs w:val="18"/>
        </w:rPr>
        <w:t>2.报送日期及方式：调查单位</w:t>
      </w:r>
      <w:r>
        <w:rPr>
          <w:rFonts w:hint="eastAsia"/>
          <w:sz w:val="18"/>
          <w:szCs w:val="18"/>
        </w:rPr>
        <w:t>一、二季度季后10日，三、四季度季后12日12:00</w:t>
      </w:r>
      <w:r>
        <w:rPr>
          <w:rFonts w:hAnsi="宋体"/>
          <w:sz w:val="18"/>
          <w:szCs w:val="18"/>
        </w:rPr>
        <w:t>前</w:t>
      </w:r>
      <w:r>
        <w:rPr>
          <w:sz w:val="18"/>
        </w:rPr>
        <w:t>独立自行</w:t>
      </w:r>
      <w:r>
        <w:rPr>
          <w:sz w:val="18"/>
          <w:szCs w:val="18"/>
        </w:rPr>
        <w:t>网上填报；市级统计机构</w:t>
      </w:r>
      <w:r>
        <w:rPr>
          <w:rFonts w:hint="eastAsia"/>
          <w:sz w:val="18"/>
          <w:szCs w:val="18"/>
        </w:rPr>
        <w:t>季后14日12:00</w:t>
      </w:r>
      <w:r>
        <w:rPr>
          <w:sz w:val="18"/>
          <w:szCs w:val="18"/>
        </w:rPr>
        <w:t>前完成审核、验收、上报。</w:t>
      </w:r>
    </w:p>
    <w:p>
      <w:pPr>
        <w:spacing w:line="280" w:lineRule="exact"/>
        <w:ind w:firstLine="540" w:firstLineChars="300"/>
        <w:rPr>
          <w:sz w:val="18"/>
          <w:szCs w:val="18"/>
        </w:rPr>
      </w:pPr>
      <w:r>
        <w:rPr>
          <w:sz w:val="18"/>
          <w:szCs w:val="18"/>
        </w:rPr>
        <w:t>3.本表甲栏下按《主要耗能工业企业单位产品能源消</w:t>
      </w:r>
      <w:r>
        <w:rPr>
          <w:rFonts w:hint="eastAsia"/>
          <w:sz w:val="18"/>
          <w:szCs w:val="18"/>
        </w:rPr>
        <w:t>费</w:t>
      </w:r>
      <w:r>
        <w:rPr>
          <w:sz w:val="18"/>
          <w:szCs w:val="18"/>
        </w:rPr>
        <w:t>情况目录》填报。</w:t>
      </w:r>
    </w:p>
    <w:p>
      <w:pPr>
        <w:snapToGrid w:val="0"/>
        <w:spacing w:line="280" w:lineRule="exact"/>
        <w:ind w:left="663" w:leftChars="256" w:hanging="125" w:hangingChars="70"/>
        <w:rPr>
          <w:sz w:val="18"/>
        </w:rPr>
      </w:pPr>
      <w:r>
        <w:rPr>
          <w:sz w:val="18"/>
          <w:szCs w:val="18"/>
        </w:rPr>
        <w:t>4.</w:t>
      </w:r>
      <w:r>
        <w:rPr>
          <w:rFonts w:ascii="宋体" w:hAnsi="宋体"/>
          <w:sz w:val="18"/>
        </w:rPr>
        <w:t>本</w:t>
      </w:r>
      <w:r>
        <w:rPr>
          <w:rFonts w:hint="eastAsia" w:ascii="宋体" w:hAnsi="宋体"/>
          <w:sz w:val="18"/>
        </w:rPr>
        <w:t>表中“上年同期”数据统一由国家统计局在数据处理软件中复制，调查单位和各级统计机构原则上不得修改；本</w:t>
      </w:r>
      <w:r>
        <w:rPr>
          <w:rFonts w:hint="eastAsia"/>
          <w:sz w:val="18"/>
        </w:rPr>
        <w:t>年新增的调查单位自行填报</w:t>
      </w:r>
      <w:r>
        <w:rPr>
          <w:rFonts w:hint="eastAsia" w:ascii="宋体" w:hAnsi="宋体"/>
          <w:sz w:val="18"/>
        </w:rPr>
        <w:t>“上年同期”</w:t>
      </w:r>
      <w:r>
        <w:rPr>
          <w:rFonts w:hint="eastAsia"/>
          <w:sz w:val="18"/>
        </w:rPr>
        <w:t>数据；涉及兼并、重组等情况的企业，经国家统计局批准后，调查单位可调整同期数；本年新增指标的同期数由调查单位自行填报。</w:t>
      </w:r>
    </w:p>
    <w:p>
      <w:pPr>
        <w:spacing w:line="280" w:lineRule="exact"/>
        <w:ind w:firstLine="540" w:firstLineChars="300"/>
        <w:rPr>
          <w:sz w:val="18"/>
          <w:szCs w:val="18"/>
        </w:rPr>
      </w:pPr>
      <w:r>
        <w:rPr>
          <w:sz w:val="18"/>
          <w:szCs w:val="18"/>
        </w:rPr>
        <w:t>5.审核关系：</w:t>
      </w:r>
    </w:p>
    <w:p>
      <w:pPr>
        <w:spacing w:line="280" w:lineRule="exact"/>
        <w:ind w:firstLine="666" w:firstLineChars="370"/>
        <w:rPr>
          <w:sz w:val="18"/>
          <w:szCs w:val="18"/>
        </w:rPr>
      </w:pPr>
      <w:r>
        <w:rPr>
          <w:sz w:val="18"/>
          <w:szCs w:val="18"/>
        </w:rPr>
        <w:t>指标值=子项值/母项值×单位换算系数</w:t>
      </w:r>
    </w:p>
    <w:p>
      <w:pPr>
        <w:snapToGrid w:val="0"/>
        <w:spacing w:before="480" w:beforeLines="200" w:after="240" w:afterLines="100"/>
        <w:jc w:val="center"/>
        <w:outlineLvl w:val="2"/>
        <w:rPr>
          <w:sz w:val="32"/>
        </w:rPr>
      </w:pPr>
      <w:r>
        <w:rPr>
          <w:sz w:val="32"/>
          <w:szCs w:val="32"/>
        </w:rPr>
        <w:br w:type="page"/>
      </w:r>
      <w:r>
        <w:rPr>
          <w:sz w:val="32"/>
        </w:rPr>
        <w:t>工业企业用水情况</w:t>
      </w:r>
    </w:p>
    <w:tbl>
      <w:tblPr>
        <w:tblStyle w:val="19"/>
        <w:tblW w:w="5191" w:type="pct"/>
        <w:jc w:val="center"/>
        <w:tblLayout w:type="autofit"/>
        <w:tblCellMar>
          <w:top w:w="0" w:type="dxa"/>
          <w:left w:w="0" w:type="dxa"/>
          <w:bottom w:w="0" w:type="dxa"/>
          <w:right w:w="0" w:type="dxa"/>
        </w:tblCellMar>
      </w:tblPr>
      <w:tblGrid>
        <w:gridCol w:w="2714"/>
        <w:gridCol w:w="822"/>
        <w:gridCol w:w="405"/>
        <w:gridCol w:w="16"/>
        <w:gridCol w:w="793"/>
        <w:gridCol w:w="1253"/>
        <w:gridCol w:w="1253"/>
        <w:gridCol w:w="109"/>
        <w:gridCol w:w="868"/>
        <w:gridCol w:w="274"/>
        <w:gridCol w:w="1253"/>
        <w:gridCol w:w="12"/>
      </w:tblGrid>
      <w:tr>
        <w:tblPrEx>
          <w:tblCellMar>
            <w:top w:w="0" w:type="dxa"/>
            <w:left w:w="0" w:type="dxa"/>
            <w:bottom w:w="0" w:type="dxa"/>
            <w:right w:w="0" w:type="dxa"/>
          </w:tblCellMar>
        </w:tblPrEx>
        <w:trPr>
          <w:gridAfter w:val="1"/>
          <w:wAfter w:w="6" w:type="pct"/>
          <w:jc w:val="center"/>
        </w:trPr>
        <w:tc>
          <w:tcPr>
            <w:tcW w:w="1810" w:type="pct"/>
            <w:gridSpan w:val="2"/>
          </w:tcPr>
          <w:p>
            <w:pPr>
              <w:spacing w:line="260" w:lineRule="exact"/>
              <w:rPr>
                <w:sz w:val="18"/>
                <w:szCs w:val="18"/>
              </w:rPr>
            </w:pPr>
          </w:p>
        </w:tc>
        <w:tc>
          <w:tcPr>
            <w:tcW w:w="215" w:type="pct"/>
            <w:gridSpan w:val="2"/>
          </w:tcPr>
          <w:p>
            <w:pPr>
              <w:spacing w:line="260" w:lineRule="exact"/>
              <w:rPr>
                <w:sz w:val="18"/>
                <w:szCs w:val="18"/>
              </w:rPr>
            </w:pPr>
          </w:p>
        </w:tc>
        <w:tc>
          <w:tcPr>
            <w:tcW w:w="1744" w:type="pct"/>
            <w:gridSpan w:val="4"/>
          </w:tcPr>
          <w:p>
            <w:pPr>
              <w:spacing w:line="260" w:lineRule="exact"/>
              <w:rPr>
                <w:sz w:val="18"/>
                <w:szCs w:val="18"/>
              </w:rPr>
            </w:pPr>
          </w:p>
        </w:tc>
        <w:tc>
          <w:tcPr>
            <w:tcW w:w="444" w:type="pct"/>
            <w:tcMar>
              <w:left w:w="0" w:type="dxa"/>
              <w:right w:w="0" w:type="dxa"/>
            </w:tcMar>
          </w:tcPr>
          <w:p>
            <w:pPr>
              <w:spacing w:line="260" w:lineRule="exact"/>
              <w:rPr>
                <w:sz w:val="18"/>
                <w:szCs w:val="18"/>
              </w:rPr>
            </w:pPr>
            <w:r>
              <w:rPr>
                <w:sz w:val="18"/>
                <w:szCs w:val="18"/>
              </w:rPr>
              <w:t>表    号：</w:t>
            </w:r>
          </w:p>
        </w:tc>
        <w:tc>
          <w:tcPr>
            <w:tcW w:w="781" w:type="pct"/>
            <w:gridSpan w:val="2"/>
            <w:vAlign w:val="center"/>
          </w:tcPr>
          <w:p>
            <w:pPr>
              <w:spacing w:line="260" w:lineRule="exact"/>
              <w:jc w:val="distribute"/>
              <w:rPr>
                <w:sz w:val="18"/>
                <w:szCs w:val="18"/>
              </w:rPr>
            </w:pPr>
            <w:r>
              <w:rPr>
                <w:kern w:val="0"/>
                <w:sz w:val="18"/>
                <w:szCs w:val="18"/>
              </w:rPr>
              <w:t>２０５－４表</w:t>
            </w:r>
          </w:p>
        </w:tc>
      </w:tr>
      <w:tr>
        <w:tblPrEx>
          <w:tblCellMar>
            <w:top w:w="0" w:type="dxa"/>
            <w:left w:w="0" w:type="dxa"/>
            <w:bottom w:w="0" w:type="dxa"/>
            <w:right w:w="0" w:type="dxa"/>
          </w:tblCellMar>
        </w:tblPrEx>
        <w:trPr>
          <w:gridAfter w:val="1"/>
          <w:wAfter w:w="6" w:type="pct"/>
          <w:jc w:val="center"/>
        </w:trPr>
        <w:tc>
          <w:tcPr>
            <w:tcW w:w="3769" w:type="pct"/>
            <w:gridSpan w:val="8"/>
          </w:tcPr>
          <w:p>
            <w:pPr>
              <w:spacing w:line="260" w:lineRule="exact"/>
              <w:rPr>
                <w:sz w:val="18"/>
                <w:szCs w:val="18"/>
              </w:rPr>
            </w:pPr>
            <w:r>
              <w:rPr>
                <w:sz w:val="18"/>
                <w:szCs w:val="18"/>
              </w:rPr>
              <w:t>统一社会信用代码</w:t>
            </w:r>
            <w:r>
              <w:rPr>
                <w:rFonts w:hint="eastAsia" w:ascii="宋体" w:hAnsi="宋体" w:cs="宋体"/>
                <w:color w:val="000000"/>
                <w:kern w:val="0"/>
                <w:sz w:val="18"/>
                <w:szCs w:val="18"/>
              </w:rPr>
              <w:t>□□□□□□□□□□□□□□□□□□</w:t>
            </w:r>
          </w:p>
        </w:tc>
        <w:tc>
          <w:tcPr>
            <w:tcW w:w="444" w:type="pct"/>
            <w:tcMar>
              <w:left w:w="0" w:type="dxa"/>
              <w:right w:w="0" w:type="dxa"/>
            </w:tcMar>
            <w:vAlign w:val="center"/>
          </w:tcPr>
          <w:p>
            <w:pPr>
              <w:spacing w:line="260" w:lineRule="exact"/>
              <w:rPr>
                <w:sz w:val="18"/>
                <w:szCs w:val="18"/>
              </w:rPr>
            </w:pPr>
            <w:r>
              <w:rPr>
                <w:sz w:val="18"/>
                <w:szCs w:val="18"/>
              </w:rPr>
              <w:t>制定机关：</w:t>
            </w:r>
          </w:p>
        </w:tc>
        <w:tc>
          <w:tcPr>
            <w:tcW w:w="781" w:type="pct"/>
            <w:gridSpan w:val="2"/>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gridAfter w:val="1"/>
          <w:wAfter w:w="6" w:type="pct"/>
          <w:jc w:val="center"/>
        </w:trPr>
        <w:tc>
          <w:tcPr>
            <w:tcW w:w="3769" w:type="pct"/>
            <w:gridSpan w:val="8"/>
          </w:tcPr>
          <w:p>
            <w:pPr>
              <w:spacing w:line="260" w:lineRule="exact"/>
              <w:rPr>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444" w:type="pct"/>
            <w:tcMar>
              <w:left w:w="0" w:type="dxa"/>
              <w:right w:w="0" w:type="dxa"/>
            </w:tcMar>
            <w:vAlign w:val="center"/>
          </w:tcPr>
          <w:p>
            <w:pPr>
              <w:spacing w:line="260" w:lineRule="exact"/>
              <w:rPr>
                <w:sz w:val="18"/>
                <w:szCs w:val="18"/>
              </w:rPr>
            </w:pPr>
            <w:r>
              <w:rPr>
                <w:sz w:val="18"/>
                <w:szCs w:val="18"/>
              </w:rPr>
              <w:t>文    号：</w:t>
            </w:r>
          </w:p>
        </w:tc>
        <w:tc>
          <w:tcPr>
            <w:tcW w:w="781" w:type="pct"/>
            <w:gridSpan w:val="2"/>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gridAfter w:val="1"/>
          <w:wAfter w:w="6" w:type="pct"/>
          <w:jc w:val="center"/>
        </w:trPr>
        <w:tc>
          <w:tcPr>
            <w:tcW w:w="1810" w:type="pct"/>
            <w:gridSpan w:val="2"/>
          </w:tcPr>
          <w:p>
            <w:pPr>
              <w:spacing w:line="260" w:lineRule="exact"/>
              <w:rPr>
                <w:sz w:val="18"/>
                <w:szCs w:val="18"/>
              </w:rPr>
            </w:pPr>
            <w:r>
              <w:rPr>
                <w:sz w:val="18"/>
              </w:rPr>
              <w:t>单位详细名称：</w:t>
            </w:r>
          </w:p>
        </w:tc>
        <w:tc>
          <w:tcPr>
            <w:tcW w:w="215" w:type="pct"/>
            <w:gridSpan w:val="2"/>
          </w:tcPr>
          <w:p>
            <w:pPr>
              <w:spacing w:line="260" w:lineRule="exact"/>
              <w:rPr>
                <w:sz w:val="18"/>
                <w:szCs w:val="18"/>
              </w:rPr>
            </w:pPr>
          </w:p>
        </w:tc>
        <w:tc>
          <w:tcPr>
            <w:tcW w:w="1744" w:type="pct"/>
            <w:gridSpan w:val="4"/>
          </w:tcPr>
          <w:p>
            <w:pPr>
              <w:spacing w:line="260" w:lineRule="exact"/>
              <w:rPr>
                <w:sz w:val="18"/>
                <w:szCs w:val="18"/>
              </w:rPr>
            </w:pPr>
            <w:r>
              <w:rPr>
                <w:sz w:val="18"/>
                <w:szCs w:val="18"/>
              </w:rPr>
              <w:t>２０　　年 １－　月</w:t>
            </w:r>
          </w:p>
        </w:tc>
        <w:tc>
          <w:tcPr>
            <w:tcW w:w="444" w:type="pct"/>
            <w:tcMar>
              <w:left w:w="0" w:type="dxa"/>
              <w:right w:w="0" w:type="dxa"/>
            </w:tcMar>
            <w:vAlign w:val="center"/>
          </w:tcPr>
          <w:p>
            <w:pPr>
              <w:spacing w:line="260" w:lineRule="exact"/>
              <w:rPr>
                <w:sz w:val="18"/>
                <w:szCs w:val="18"/>
              </w:rPr>
            </w:pPr>
            <w:r>
              <w:rPr>
                <w:sz w:val="18"/>
                <w:szCs w:val="18"/>
              </w:rPr>
              <w:t>有效期至：</w:t>
            </w:r>
          </w:p>
        </w:tc>
        <w:tc>
          <w:tcPr>
            <w:tcW w:w="781" w:type="pct"/>
            <w:gridSpan w:val="2"/>
            <w:vAlign w:val="center"/>
          </w:tcPr>
          <w:p>
            <w:pPr>
              <w:spacing w:line="260" w:lineRule="exact"/>
              <w:jc w:val="distribute"/>
              <w:rPr>
                <w:sz w:val="18"/>
                <w:szCs w:val="18"/>
              </w:rPr>
            </w:pPr>
            <w:r>
              <w:rPr>
                <w:sz w:val="18"/>
                <w:szCs w:val="18"/>
              </w:rPr>
              <w:t>２０２３年１月</w:t>
            </w:r>
          </w:p>
        </w:tc>
      </w:tr>
      <w:tr>
        <w:tblPrEx>
          <w:tblCellMar>
            <w:top w:w="0" w:type="dxa"/>
            <w:left w:w="108" w:type="dxa"/>
            <w:bottom w:w="0" w:type="dxa"/>
            <w:right w:w="108" w:type="dxa"/>
          </w:tblCellMar>
        </w:tblPrEx>
        <w:trPr>
          <w:trHeight w:val="285" w:hRule="atLeast"/>
          <w:jc w:val="center"/>
        </w:trPr>
        <w:tc>
          <w:tcPr>
            <w:tcW w:w="1389" w:type="pct"/>
            <w:vMerge w:val="restart"/>
            <w:tcBorders>
              <w:top w:val="single" w:color="auto" w:sz="8" w:space="0"/>
              <w:left w:val="nil"/>
              <w:bottom w:val="single" w:color="auto" w:sz="2" w:space="0"/>
              <w:right w:val="single" w:color="auto" w:sz="2" w:space="0"/>
            </w:tcBorders>
            <w:vAlign w:val="center"/>
          </w:tcPr>
          <w:p>
            <w:pPr>
              <w:widowControl/>
              <w:jc w:val="center"/>
              <w:rPr>
                <w:kern w:val="0"/>
                <w:sz w:val="18"/>
                <w:szCs w:val="18"/>
              </w:rPr>
            </w:pPr>
            <w:r>
              <w:rPr>
                <w:kern w:val="0"/>
                <w:sz w:val="18"/>
                <w:szCs w:val="18"/>
              </w:rPr>
              <w:t>指标名称</w:t>
            </w:r>
          </w:p>
        </w:tc>
        <w:tc>
          <w:tcPr>
            <w:tcW w:w="628" w:type="pct"/>
            <w:gridSpan w:val="2"/>
            <w:vMerge w:val="restart"/>
            <w:tcBorders>
              <w:top w:val="single" w:color="auto" w:sz="8"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计量单位</w:t>
            </w:r>
          </w:p>
        </w:tc>
        <w:tc>
          <w:tcPr>
            <w:tcW w:w="414" w:type="pct"/>
            <w:gridSpan w:val="2"/>
            <w:vMerge w:val="restart"/>
            <w:tcBorders>
              <w:top w:val="single" w:color="auto" w:sz="8"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代码</w:t>
            </w:r>
          </w:p>
        </w:tc>
        <w:tc>
          <w:tcPr>
            <w:tcW w:w="1282" w:type="pct"/>
            <w:gridSpan w:val="2"/>
            <w:tcBorders>
              <w:top w:val="single" w:color="auto" w:sz="8"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取水量</w:t>
            </w:r>
          </w:p>
        </w:tc>
        <w:tc>
          <w:tcPr>
            <w:tcW w:w="1287" w:type="pct"/>
            <w:gridSpan w:val="5"/>
            <w:tcBorders>
              <w:top w:val="single" w:color="auto" w:sz="8" w:space="0"/>
              <w:left w:val="single" w:color="auto" w:sz="2" w:space="0"/>
              <w:bottom w:val="single" w:color="auto" w:sz="2" w:space="0"/>
              <w:right w:val="nil"/>
            </w:tcBorders>
            <w:vAlign w:val="center"/>
          </w:tcPr>
          <w:p>
            <w:pPr>
              <w:widowControl/>
              <w:jc w:val="center"/>
              <w:rPr>
                <w:kern w:val="0"/>
                <w:sz w:val="18"/>
                <w:szCs w:val="18"/>
              </w:rPr>
            </w:pPr>
            <w:r>
              <w:rPr>
                <w:kern w:val="0"/>
                <w:sz w:val="18"/>
                <w:szCs w:val="18"/>
              </w:rPr>
              <w:t>外供水量</w:t>
            </w:r>
          </w:p>
        </w:tc>
      </w:tr>
      <w:tr>
        <w:tblPrEx>
          <w:tblCellMar>
            <w:top w:w="0" w:type="dxa"/>
            <w:left w:w="108" w:type="dxa"/>
            <w:bottom w:w="0" w:type="dxa"/>
            <w:right w:w="108" w:type="dxa"/>
          </w:tblCellMar>
        </w:tblPrEx>
        <w:trPr>
          <w:trHeight w:val="285" w:hRule="atLeast"/>
          <w:jc w:val="center"/>
        </w:trPr>
        <w:tc>
          <w:tcPr>
            <w:tcW w:w="1389" w:type="pct"/>
            <w:vMerge w:val="continue"/>
            <w:tcBorders>
              <w:top w:val="single" w:color="auto" w:sz="2" w:space="0"/>
              <w:left w:val="nil"/>
              <w:bottom w:val="single" w:color="auto" w:sz="2" w:space="0"/>
              <w:right w:val="single" w:color="auto" w:sz="2" w:space="0"/>
            </w:tcBorders>
            <w:vAlign w:val="center"/>
          </w:tcPr>
          <w:p>
            <w:pPr>
              <w:widowControl/>
              <w:jc w:val="left"/>
              <w:rPr>
                <w:kern w:val="0"/>
                <w:sz w:val="18"/>
                <w:szCs w:val="18"/>
              </w:rPr>
            </w:pPr>
          </w:p>
        </w:tc>
        <w:tc>
          <w:tcPr>
            <w:tcW w:w="628" w:type="pct"/>
            <w:gridSpan w:val="2"/>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414" w:type="pct"/>
            <w:gridSpan w:val="2"/>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641" w:type="pct"/>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本期</w:t>
            </w:r>
          </w:p>
        </w:tc>
        <w:tc>
          <w:tcPr>
            <w:tcW w:w="641" w:type="pct"/>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center"/>
              <w:rPr>
                <w:kern w:val="0"/>
                <w:sz w:val="18"/>
                <w:szCs w:val="18"/>
              </w:rPr>
            </w:pPr>
            <w:r>
              <w:rPr>
                <w:kern w:val="0"/>
                <w:sz w:val="18"/>
                <w:szCs w:val="18"/>
              </w:rPr>
              <w:t>上年同期</w:t>
            </w:r>
          </w:p>
        </w:tc>
        <w:tc>
          <w:tcPr>
            <w:tcW w:w="640" w:type="pct"/>
            <w:gridSpan w:val="3"/>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本期</w:t>
            </w:r>
          </w:p>
        </w:tc>
        <w:tc>
          <w:tcPr>
            <w:tcW w:w="647" w:type="pct"/>
            <w:gridSpan w:val="2"/>
            <w:tcBorders>
              <w:top w:val="single" w:color="auto" w:sz="2" w:space="0"/>
              <w:left w:val="single" w:color="auto" w:sz="2" w:space="0"/>
              <w:bottom w:val="single" w:color="auto" w:sz="2" w:space="0"/>
              <w:right w:val="nil"/>
            </w:tcBorders>
            <w:shd w:val="clear" w:color="auto" w:fill="D9D9D9"/>
            <w:vAlign w:val="center"/>
          </w:tcPr>
          <w:p>
            <w:pPr>
              <w:widowControl/>
              <w:jc w:val="center"/>
              <w:rPr>
                <w:kern w:val="0"/>
                <w:sz w:val="18"/>
                <w:szCs w:val="18"/>
              </w:rPr>
            </w:pPr>
            <w:r>
              <w:rPr>
                <w:kern w:val="0"/>
                <w:sz w:val="18"/>
                <w:szCs w:val="18"/>
              </w:rPr>
              <w:t>上年同期</w:t>
            </w:r>
          </w:p>
        </w:tc>
      </w:tr>
      <w:tr>
        <w:tblPrEx>
          <w:tblCellMar>
            <w:top w:w="0" w:type="dxa"/>
            <w:left w:w="108" w:type="dxa"/>
            <w:bottom w:w="0" w:type="dxa"/>
            <w:right w:w="108" w:type="dxa"/>
          </w:tblCellMar>
        </w:tblPrEx>
        <w:trPr>
          <w:trHeight w:val="306" w:hRule="atLeast"/>
          <w:jc w:val="center"/>
        </w:trPr>
        <w:tc>
          <w:tcPr>
            <w:tcW w:w="1389" w:type="pct"/>
            <w:tcBorders>
              <w:top w:val="single" w:color="auto" w:sz="2" w:space="0"/>
              <w:left w:val="nil"/>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甲</w:t>
            </w:r>
          </w:p>
        </w:tc>
        <w:tc>
          <w:tcPr>
            <w:tcW w:w="628" w:type="pct"/>
            <w:gridSpan w:val="2"/>
            <w:tcBorders>
              <w:top w:val="single" w:color="auto" w:sz="2" w:space="0"/>
              <w:left w:val="single" w:color="auto" w:sz="2" w:space="0"/>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乙</w:t>
            </w:r>
          </w:p>
        </w:tc>
        <w:tc>
          <w:tcPr>
            <w:tcW w:w="414" w:type="pct"/>
            <w:gridSpan w:val="2"/>
            <w:tcBorders>
              <w:top w:val="single" w:color="auto" w:sz="2" w:space="0"/>
              <w:left w:val="single" w:color="auto" w:sz="2" w:space="0"/>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丙</w:t>
            </w:r>
          </w:p>
        </w:tc>
        <w:tc>
          <w:tcPr>
            <w:tcW w:w="641" w:type="pct"/>
            <w:tcBorders>
              <w:top w:val="single" w:color="auto" w:sz="2" w:space="0"/>
              <w:left w:val="single" w:color="auto" w:sz="2" w:space="0"/>
              <w:bottom w:val="single" w:color="auto" w:sz="2" w:space="0"/>
              <w:right w:val="single" w:color="auto" w:sz="2" w:space="0"/>
            </w:tcBorders>
            <w:vAlign w:val="center"/>
          </w:tcPr>
          <w:p>
            <w:pPr>
              <w:spacing w:line="200" w:lineRule="exact"/>
              <w:jc w:val="center"/>
              <w:textAlignment w:val="center"/>
              <w:rPr>
                <w:kern w:val="0"/>
                <w:sz w:val="18"/>
                <w:szCs w:val="18"/>
              </w:rPr>
            </w:pPr>
            <w:r>
              <w:rPr>
                <w:kern w:val="0"/>
                <w:sz w:val="18"/>
                <w:szCs w:val="18"/>
              </w:rPr>
              <w:t>1</w:t>
            </w:r>
          </w:p>
        </w:tc>
        <w:tc>
          <w:tcPr>
            <w:tcW w:w="641" w:type="pct"/>
            <w:tcBorders>
              <w:top w:val="single" w:color="auto" w:sz="2" w:space="0"/>
              <w:left w:val="single" w:color="auto" w:sz="2" w:space="0"/>
              <w:bottom w:val="single" w:color="auto" w:sz="2" w:space="0"/>
              <w:right w:val="single" w:color="auto" w:sz="2" w:space="0"/>
            </w:tcBorders>
            <w:shd w:val="clear" w:color="auto" w:fill="D9D9D9"/>
            <w:vAlign w:val="center"/>
          </w:tcPr>
          <w:p>
            <w:pPr>
              <w:spacing w:line="200" w:lineRule="exact"/>
              <w:jc w:val="center"/>
              <w:textAlignment w:val="center"/>
              <w:rPr>
                <w:kern w:val="0"/>
                <w:sz w:val="18"/>
                <w:szCs w:val="18"/>
              </w:rPr>
            </w:pPr>
            <w:r>
              <w:rPr>
                <w:kern w:val="0"/>
                <w:sz w:val="18"/>
                <w:szCs w:val="18"/>
              </w:rPr>
              <w:t>2</w:t>
            </w:r>
          </w:p>
        </w:tc>
        <w:tc>
          <w:tcPr>
            <w:tcW w:w="640" w:type="pct"/>
            <w:gridSpan w:val="3"/>
            <w:tcBorders>
              <w:top w:val="single" w:color="auto" w:sz="2" w:space="0"/>
              <w:left w:val="single" w:color="auto" w:sz="2" w:space="0"/>
              <w:bottom w:val="single" w:color="auto" w:sz="2" w:space="0"/>
              <w:right w:val="single" w:color="auto" w:sz="2" w:space="0"/>
            </w:tcBorders>
            <w:vAlign w:val="center"/>
          </w:tcPr>
          <w:p>
            <w:pPr>
              <w:spacing w:line="200" w:lineRule="exact"/>
              <w:jc w:val="center"/>
              <w:textAlignment w:val="center"/>
              <w:rPr>
                <w:kern w:val="0"/>
                <w:sz w:val="18"/>
                <w:szCs w:val="18"/>
              </w:rPr>
            </w:pPr>
            <w:r>
              <w:rPr>
                <w:kern w:val="0"/>
                <w:sz w:val="18"/>
                <w:szCs w:val="18"/>
              </w:rPr>
              <w:t>3</w:t>
            </w:r>
          </w:p>
        </w:tc>
        <w:tc>
          <w:tcPr>
            <w:tcW w:w="647" w:type="pct"/>
            <w:gridSpan w:val="2"/>
            <w:tcBorders>
              <w:top w:val="single" w:color="auto" w:sz="2" w:space="0"/>
              <w:left w:val="single" w:color="auto" w:sz="2" w:space="0"/>
              <w:bottom w:val="single" w:color="auto" w:sz="2" w:space="0"/>
              <w:right w:val="nil"/>
            </w:tcBorders>
            <w:shd w:val="clear" w:color="auto" w:fill="D9D9D9"/>
            <w:vAlign w:val="center"/>
          </w:tcPr>
          <w:p>
            <w:pPr>
              <w:spacing w:line="200" w:lineRule="exact"/>
              <w:jc w:val="center"/>
              <w:textAlignment w:val="center"/>
              <w:rPr>
                <w:kern w:val="0"/>
                <w:sz w:val="18"/>
                <w:szCs w:val="18"/>
              </w:rPr>
            </w:pPr>
            <w:r>
              <w:rPr>
                <w:kern w:val="0"/>
                <w:sz w:val="18"/>
                <w:szCs w:val="18"/>
              </w:rPr>
              <w:t>4</w:t>
            </w:r>
          </w:p>
        </w:tc>
      </w:tr>
      <w:tr>
        <w:tblPrEx>
          <w:tblCellMar>
            <w:top w:w="0" w:type="dxa"/>
            <w:left w:w="108" w:type="dxa"/>
            <w:bottom w:w="0" w:type="dxa"/>
            <w:right w:w="108" w:type="dxa"/>
          </w:tblCellMar>
        </w:tblPrEx>
        <w:trPr>
          <w:trHeight w:val="270" w:hRule="atLeast"/>
          <w:jc w:val="center"/>
        </w:trPr>
        <w:tc>
          <w:tcPr>
            <w:tcW w:w="1389" w:type="pct"/>
            <w:tcBorders>
              <w:top w:val="single" w:color="auto" w:sz="2" w:space="0"/>
              <w:left w:val="nil"/>
              <w:right w:val="single" w:color="auto" w:sz="2" w:space="0"/>
            </w:tcBorders>
            <w:vAlign w:val="center"/>
          </w:tcPr>
          <w:p>
            <w:pPr>
              <w:widowControl/>
              <w:rPr>
                <w:kern w:val="0"/>
                <w:sz w:val="18"/>
                <w:szCs w:val="18"/>
              </w:rPr>
            </w:pPr>
            <w:r>
              <w:rPr>
                <w:kern w:val="0"/>
                <w:sz w:val="18"/>
                <w:szCs w:val="18"/>
              </w:rPr>
              <w:t>合计</w:t>
            </w:r>
          </w:p>
        </w:tc>
        <w:tc>
          <w:tcPr>
            <w:tcW w:w="628" w:type="pct"/>
            <w:gridSpan w:val="2"/>
            <w:tcBorders>
              <w:top w:val="single" w:color="auto" w:sz="2" w:space="0"/>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top w:val="single" w:color="auto" w:sz="2" w:space="0"/>
              <w:left w:val="single" w:color="auto" w:sz="2" w:space="0"/>
              <w:right w:val="single" w:color="auto" w:sz="2" w:space="0"/>
            </w:tcBorders>
            <w:vAlign w:val="center"/>
          </w:tcPr>
          <w:p>
            <w:pPr>
              <w:widowControl/>
              <w:jc w:val="center"/>
              <w:rPr>
                <w:kern w:val="0"/>
                <w:sz w:val="18"/>
                <w:szCs w:val="18"/>
              </w:rPr>
            </w:pPr>
            <w:r>
              <w:rPr>
                <w:kern w:val="0"/>
                <w:sz w:val="18"/>
                <w:szCs w:val="18"/>
              </w:rPr>
              <w:t>00</w:t>
            </w:r>
          </w:p>
        </w:tc>
        <w:tc>
          <w:tcPr>
            <w:tcW w:w="2569" w:type="pct"/>
            <w:gridSpan w:val="7"/>
            <w:vMerge w:val="restart"/>
            <w:tcBorders>
              <w:top w:val="single" w:color="auto" w:sz="2" w:space="0"/>
              <w:left w:val="single" w:color="auto" w:sz="2" w:space="0"/>
            </w:tcBorders>
            <w:vAlign w:val="center"/>
          </w:tcPr>
          <w:p>
            <w:pPr>
              <w:widowControl/>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1.地表淡水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01</w:t>
            </w:r>
          </w:p>
        </w:tc>
        <w:tc>
          <w:tcPr>
            <w:tcW w:w="2569" w:type="pct"/>
            <w:gridSpan w:val="7"/>
            <w:vMerge w:val="continue"/>
            <w:tcBorders>
              <w:left w:val="single" w:color="auto" w:sz="2" w:space="0"/>
            </w:tcBorders>
            <w:vAlign w:val="center"/>
          </w:tcPr>
          <w:p>
            <w:pPr>
              <w:widowControl/>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2.地下淡水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02</w:t>
            </w:r>
          </w:p>
        </w:tc>
        <w:tc>
          <w:tcPr>
            <w:tcW w:w="2569" w:type="pct"/>
            <w:gridSpan w:val="7"/>
            <w:vMerge w:val="continue"/>
            <w:tcBorders>
              <w:left w:val="single" w:color="auto" w:sz="2" w:space="0"/>
            </w:tcBorders>
            <w:vAlign w:val="center"/>
          </w:tcPr>
          <w:p>
            <w:pPr>
              <w:widowControl/>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3.自来水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03</w:t>
            </w:r>
          </w:p>
        </w:tc>
        <w:tc>
          <w:tcPr>
            <w:tcW w:w="2569" w:type="pct"/>
            <w:gridSpan w:val="7"/>
            <w:vMerge w:val="continue"/>
            <w:tcBorders>
              <w:left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4.海水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04</w:t>
            </w:r>
          </w:p>
        </w:tc>
        <w:tc>
          <w:tcPr>
            <w:tcW w:w="2569" w:type="pct"/>
            <w:gridSpan w:val="7"/>
            <w:vMerge w:val="continue"/>
            <w:tcBorders>
              <w:left w:val="single" w:color="auto" w:sz="2" w:space="0"/>
            </w:tcBorders>
            <w:vAlign w:val="center"/>
          </w:tcPr>
          <w:p>
            <w:pPr>
              <w:widowControl/>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5.陆地苦咸水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05</w:t>
            </w:r>
          </w:p>
        </w:tc>
        <w:tc>
          <w:tcPr>
            <w:tcW w:w="2569" w:type="pct"/>
            <w:gridSpan w:val="7"/>
            <w:vMerge w:val="continue"/>
            <w:tcBorders>
              <w:left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6.矿井水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06</w:t>
            </w:r>
          </w:p>
        </w:tc>
        <w:tc>
          <w:tcPr>
            <w:tcW w:w="2569" w:type="pct"/>
            <w:gridSpan w:val="7"/>
            <w:vMerge w:val="continue"/>
            <w:tcBorders>
              <w:left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7.雨水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07</w:t>
            </w:r>
          </w:p>
        </w:tc>
        <w:tc>
          <w:tcPr>
            <w:tcW w:w="2569" w:type="pct"/>
            <w:gridSpan w:val="7"/>
            <w:vMerge w:val="continue"/>
            <w:tcBorders>
              <w:left w:val="single" w:color="auto" w:sz="2" w:space="0"/>
            </w:tcBorders>
            <w:vAlign w:val="center"/>
          </w:tcPr>
          <w:p>
            <w:pPr>
              <w:widowControl/>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8.再生水（中水）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08</w:t>
            </w:r>
          </w:p>
        </w:tc>
        <w:tc>
          <w:tcPr>
            <w:tcW w:w="2569" w:type="pct"/>
            <w:gridSpan w:val="7"/>
            <w:vMerge w:val="continue"/>
            <w:tcBorders>
              <w:left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 xml:space="preserve">  9.海水淡化水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09</w:t>
            </w:r>
          </w:p>
        </w:tc>
        <w:tc>
          <w:tcPr>
            <w:tcW w:w="2569" w:type="pct"/>
            <w:gridSpan w:val="7"/>
            <w:vMerge w:val="continue"/>
            <w:tcBorders>
              <w:left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85" w:hRule="atLeast"/>
          <w:jc w:val="center"/>
        </w:trPr>
        <w:tc>
          <w:tcPr>
            <w:tcW w:w="1389" w:type="pct"/>
            <w:tcBorders>
              <w:left w:val="nil"/>
              <w:bottom w:val="single" w:color="auto" w:sz="2" w:space="0"/>
              <w:right w:val="single" w:color="auto" w:sz="2" w:space="0"/>
            </w:tcBorders>
            <w:vAlign w:val="center"/>
          </w:tcPr>
          <w:p>
            <w:pPr>
              <w:widowControl/>
              <w:rPr>
                <w:kern w:val="0"/>
                <w:sz w:val="18"/>
                <w:szCs w:val="18"/>
              </w:rPr>
            </w:pPr>
            <w:r>
              <w:rPr>
                <w:kern w:val="0"/>
                <w:sz w:val="18"/>
                <w:szCs w:val="18"/>
              </w:rPr>
              <w:t xml:space="preserve">  10.其他水</w:t>
            </w:r>
          </w:p>
        </w:tc>
        <w:tc>
          <w:tcPr>
            <w:tcW w:w="628" w:type="pct"/>
            <w:gridSpan w:val="2"/>
            <w:tcBorders>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10</w:t>
            </w:r>
          </w:p>
        </w:tc>
        <w:tc>
          <w:tcPr>
            <w:tcW w:w="2569" w:type="pct"/>
            <w:gridSpan w:val="7"/>
            <w:vMerge w:val="continue"/>
            <w:tcBorders>
              <w:left w:val="single" w:color="auto" w:sz="2" w:space="0"/>
              <w:bottom w:val="single" w:color="auto" w:sz="2" w:space="0"/>
            </w:tcBorders>
            <w:vAlign w:val="center"/>
          </w:tcPr>
          <w:p>
            <w:pPr>
              <w:widowControl/>
              <w:jc w:val="left"/>
              <w:rPr>
                <w:kern w:val="0"/>
                <w:sz w:val="20"/>
                <w:szCs w:val="20"/>
              </w:rPr>
            </w:pPr>
          </w:p>
        </w:tc>
      </w:tr>
      <w:tr>
        <w:tblPrEx>
          <w:tblCellMar>
            <w:top w:w="0" w:type="dxa"/>
            <w:left w:w="108" w:type="dxa"/>
            <w:bottom w:w="0" w:type="dxa"/>
            <w:right w:w="108" w:type="dxa"/>
          </w:tblCellMar>
        </w:tblPrEx>
        <w:trPr>
          <w:trHeight w:val="285" w:hRule="atLeast"/>
          <w:jc w:val="center"/>
        </w:trPr>
        <w:tc>
          <w:tcPr>
            <w:tcW w:w="5000" w:type="pct"/>
            <w:gridSpan w:val="12"/>
            <w:tcBorders>
              <w:top w:val="single" w:color="auto" w:sz="2" w:space="0"/>
              <w:left w:val="nil"/>
              <w:bottom w:val="single" w:color="auto" w:sz="2" w:space="0"/>
              <w:right w:val="nil"/>
            </w:tcBorders>
            <w:vAlign w:val="center"/>
          </w:tcPr>
          <w:p>
            <w:pPr>
              <w:widowControl/>
              <w:jc w:val="center"/>
              <w:rPr>
                <w:kern w:val="0"/>
                <w:sz w:val="18"/>
                <w:szCs w:val="18"/>
              </w:rPr>
            </w:pPr>
            <w:r>
              <w:rPr>
                <w:kern w:val="0"/>
                <w:sz w:val="18"/>
                <w:szCs w:val="18"/>
              </w:rPr>
              <w:t>补充指标</w:t>
            </w:r>
          </w:p>
        </w:tc>
      </w:tr>
      <w:tr>
        <w:tblPrEx>
          <w:tblCellMar>
            <w:top w:w="0" w:type="dxa"/>
            <w:left w:w="108" w:type="dxa"/>
            <w:bottom w:w="0" w:type="dxa"/>
            <w:right w:w="108" w:type="dxa"/>
          </w:tblCellMar>
        </w:tblPrEx>
        <w:trPr>
          <w:trHeight w:val="285" w:hRule="atLeast"/>
          <w:jc w:val="center"/>
        </w:trPr>
        <w:tc>
          <w:tcPr>
            <w:tcW w:w="1389" w:type="pct"/>
            <w:tcBorders>
              <w:top w:val="single" w:color="auto" w:sz="2" w:space="0"/>
              <w:left w:val="nil"/>
              <w:bottom w:val="single" w:color="auto" w:sz="2" w:space="0"/>
              <w:right w:val="single" w:color="auto" w:sz="2" w:space="0"/>
            </w:tcBorders>
            <w:vAlign w:val="center"/>
          </w:tcPr>
          <w:p>
            <w:pPr>
              <w:widowControl/>
              <w:jc w:val="center"/>
              <w:rPr>
                <w:kern w:val="0"/>
                <w:sz w:val="18"/>
                <w:szCs w:val="18"/>
              </w:rPr>
            </w:pPr>
            <w:r>
              <w:rPr>
                <w:kern w:val="0"/>
                <w:sz w:val="18"/>
                <w:szCs w:val="18"/>
              </w:rPr>
              <w:t>指标名称</w:t>
            </w:r>
          </w:p>
        </w:tc>
        <w:tc>
          <w:tcPr>
            <w:tcW w:w="628" w:type="pct"/>
            <w:gridSpan w:val="2"/>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计量单位</w:t>
            </w:r>
          </w:p>
        </w:tc>
        <w:tc>
          <w:tcPr>
            <w:tcW w:w="414" w:type="pct"/>
            <w:gridSpan w:val="2"/>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代码</w:t>
            </w:r>
          </w:p>
        </w:tc>
        <w:tc>
          <w:tcPr>
            <w:tcW w:w="1282" w:type="pct"/>
            <w:gridSpan w:val="2"/>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本期</w:t>
            </w:r>
          </w:p>
        </w:tc>
        <w:tc>
          <w:tcPr>
            <w:tcW w:w="1287" w:type="pct"/>
            <w:gridSpan w:val="5"/>
            <w:tcBorders>
              <w:top w:val="single" w:color="auto" w:sz="2" w:space="0"/>
              <w:left w:val="single" w:color="auto" w:sz="2" w:space="0"/>
              <w:bottom w:val="single" w:color="auto" w:sz="2" w:space="0"/>
              <w:right w:val="nil"/>
            </w:tcBorders>
            <w:shd w:val="clear" w:color="auto" w:fill="D9D9D9"/>
            <w:vAlign w:val="center"/>
          </w:tcPr>
          <w:p>
            <w:pPr>
              <w:widowControl/>
              <w:jc w:val="center"/>
              <w:rPr>
                <w:kern w:val="0"/>
                <w:sz w:val="18"/>
                <w:szCs w:val="18"/>
              </w:rPr>
            </w:pPr>
            <w:r>
              <w:rPr>
                <w:kern w:val="0"/>
                <w:sz w:val="18"/>
                <w:szCs w:val="18"/>
              </w:rPr>
              <w:t>上年同期</w:t>
            </w:r>
          </w:p>
        </w:tc>
      </w:tr>
      <w:tr>
        <w:tblPrEx>
          <w:tblCellMar>
            <w:top w:w="0" w:type="dxa"/>
            <w:left w:w="108" w:type="dxa"/>
            <w:bottom w:w="0" w:type="dxa"/>
            <w:right w:w="108" w:type="dxa"/>
          </w:tblCellMar>
        </w:tblPrEx>
        <w:trPr>
          <w:trHeight w:val="306" w:hRule="atLeast"/>
          <w:jc w:val="center"/>
        </w:trPr>
        <w:tc>
          <w:tcPr>
            <w:tcW w:w="1389" w:type="pct"/>
            <w:tcBorders>
              <w:top w:val="single" w:color="auto" w:sz="2" w:space="0"/>
              <w:left w:val="nil"/>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甲</w:t>
            </w:r>
          </w:p>
        </w:tc>
        <w:tc>
          <w:tcPr>
            <w:tcW w:w="628" w:type="pct"/>
            <w:gridSpan w:val="2"/>
            <w:tcBorders>
              <w:top w:val="single" w:color="auto" w:sz="2" w:space="0"/>
              <w:left w:val="single" w:color="auto" w:sz="2" w:space="0"/>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乙</w:t>
            </w:r>
          </w:p>
        </w:tc>
        <w:tc>
          <w:tcPr>
            <w:tcW w:w="414" w:type="pct"/>
            <w:gridSpan w:val="2"/>
            <w:tcBorders>
              <w:top w:val="single" w:color="auto" w:sz="2" w:space="0"/>
              <w:left w:val="single" w:color="auto" w:sz="2" w:space="0"/>
              <w:bottom w:val="single" w:color="auto" w:sz="2" w:space="0"/>
              <w:right w:val="single" w:color="auto" w:sz="2" w:space="0"/>
            </w:tcBorders>
            <w:vAlign w:val="center"/>
          </w:tcPr>
          <w:p>
            <w:pPr>
              <w:widowControl/>
              <w:spacing w:line="200" w:lineRule="exact"/>
              <w:jc w:val="center"/>
              <w:textAlignment w:val="center"/>
              <w:rPr>
                <w:kern w:val="0"/>
                <w:sz w:val="18"/>
                <w:szCs w:val="18"/>
              </w:rPr>
            </w:pPr>
            <w:r>
              <w:rPr>
                <w:kern w:val="0"/>
                <w:sz w:val="18"/>
                <w:szCs w:val="18"/>
              </w:rPr>
              <w:t>丙</w:t>
            </w:r>
          </w:p>
        </w:tc>
        <w:tc>
          <w:tcPr>
            <w:tcW w:w="1282" w:type="pct"/>
            <w:gridSpan w:val="2"/>
            <w:tcBorders>
              <w:top w:val="single" w:color="auto" w:sz="2" w:space="0"/>
              <w:left w:val="single" w:color="auto" w:sz="2" w:space="0"/>
              <w:bottom w:val="single" w:color="auto" w:sz="2" w:space="0"/>
              <w:right w:val="single" w:color="auto" w:sz="2" w:space="0"/>
            </w:tcBorders>
            <w:vAlign w:val="center"/>
          </w:tcPr>
          <w:p>
            <w:pPr>
              <w:spacing w:line="200" w:lineRule="exact"/>
              <w:jc w:val="center"/>
              <w:textAlignment w:val="center"/>
              <w:rPr>
                <w:kern w:val="0"/>
                <w:sz w:val="18"/>
                <w:szCs w:val="18"/>
              </w:rPr>
            </w:pPr>
            <w:r>
              <w:rPr>
                <w:kern w:val="0"/>
                <w:sz w:val="18"/>
                <w:szCs w:val="18"/>
              </w:rPr>
              <w:t>1</w:t>
            </w:r>
          </w:p>
        </w:tc>
        <w:tc>
          <w:tcPr>
            <w:tcW w:w="1287" w:type="pct"/>
            <w:gridSpan w:val="5"/>
            <w:tcBorders>
              <w:top w:val="single" w:color="auto" w:sz="2" w:space="0"/>
              <w:left w:val="single" w:color="auto" w:sz="2" w:space="0"/>
              <w:bottom w:val="single" w:color="auto" w:sz="2" w:space="0"/>
              <w:right w:val="nil"/>
            </w:tcBorders>
            <w:shd w:val="clear" w:color="auto" w:fill="D9D9D9"/>
            <w:vAlign w:val="center"/>
          </w:tcPr>
          <w:p>
            <w:pPr>
              <w:spacing w:line="200" w:lineRule="exact"/>
              <w:jc w:val="center"/>
              <w:textAlignment w:val="center"/>
              <w:rPr>
                <w:kern w:val="0"/>
                <w:sz w:val="18"/>
                <w:szCs w:val="18"/>
              </w:rPr>
            </w:pPr>
            <w:r>
              <w:rPr>
                <w:kern w:val="0"/>
                <w:sz w:val="18"/>
                <w:szCs w:val="18"/>
              </w:rPr>
              <w:t>2</w:t>
            </w:r>
          </w:p>
        </w:tc>
      </w:tr>
      <w:tr>
        <w:tblPrEx>
          <w:tblCellMar>
            <w:top w:w="0" w:type="dxa"/>
            <w:left w:w="108" w:type="dxa"/>
            <w:bottom w:w="0" w:type="dxa"/>
            <w:right w:w="108" w:type="dxa"/>
          </w:tblCellMar>
        </w:tblPrEx>
        <w:trPr>
          <w:trHeight w:val="270" w:hRule="atLeast"/>
          <w:jc w:val="center"/>
        </w:trPr>
        <w:tc>
          <w:tcPr>
            <w:tcW w:w="1389" w:type="pct"/>
            <w:tcBorders>
              <w:top w:val="single" w:color="auto" w:sz="2" w:space="0"/>
              <w:left w:val="nil"/>
              <w:right w:val="single" w:color="auto" w:sz="2" w:space="0"/>
            </w:tcBorders>
            <w:vAlign w:val="center"/>
          </w:tcPr>
          <w:p>
            <w:pPr>
              <w:widowControl/>
              <w:rPr>
                <w:kern w:val="0"/>
                <w:sz w:val="18"/>
                <w:szCs w:val="18"/>
              </w:rPr>
            </w:pPr>
            <w:r>
              <w:rPr>
                <w:kern w:val="0"/>
                <w:sz w:val="18"/>
                <w:szCs w:val="18"/>
              </w:rPr>
              <w:t>外排水量</w:t>
            </w:r>
          </w:p>
        </w:tc>
        <w:tc>
          <w:tcPr>
            <w:tcW w:w="628" w:type="pct"/>
            <w:gridSpan w:val="2"/>
            <w:tcBorders>
              <w:top w:val="single" w:color="auto" w:sz="2" w:space="0"/>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top w:val="single" w:color="auto" w:sz="2" w:space="0"/>
              <w:left w:val="single" w:color="auto" w:sz="2" w:space="0"/>
              <w:right w:val="single" w:color="auto" w:sz="2" w:space="0"/>
            </w:tcBorders>
            <w:vAlign w:val="center"/>
          </w:tcPr>
          <w:p>
            <w:pPr>
              <w:widowControl/>
              <w:spacing w:line="240" w:lineRule="exact"/>
              <w:jc w:val="center"/>
              <w:textAlignment w:val="center"/>
              <w:rPr>
                <w:kern w:val="0"/>
                <w:sz w:val="18"/>
                <w:szCs w:val="18"/>
              </w:rPr>
            </w:pPr>
            <w:r>
              <w:rPr>
                <w:kern w:val="0"/>
                <w:sz w:val="18"/>
                <w:szCs w:val="18"/>
              </w:rPr>
              <w:t>11</w:t>
            </w:r>
          </w:p>
        </w:tc>
        <w:tc>
          <w:tcPr>
            <w:tcW w:w="2569" w:type="pct"/>
            <w:gridSpan w:val="7"/>
            <w:vMerge w:val="restart"/>
            <w:tcBorders>
              <w:top w:val="single" w:color="auto" w:sz="2" w:space="0"/>
              <w:left w:val="single" w:color="auto" w:sz="2" w:space="0"/>
            </w:tcBorders>
            <w:vAlign w:val="center"/>
          </w:tcPr>
          <w:p>
            <w:pPr>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重复用水量</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spacing w:line="240" w:lineRule="exact"/>
              <w:jc w:val="center"/>
              <w:textAlignment w:val="center"/>
              <w:rPr>
                <w:kern w:val="0"/>
                <w:sz w:val="18"/>
                <w:szCs w:val="18"/>
              </w:rPr>
            </w:pPr>
            <w:r>
              <w:rPr>
                <w:kern w:val="0"/>
                <w:sz w:val="18"/>
                <w:szCs w:val="18"/>
              </w:rPr>
              <w:t>12</w:t>
            </w:r>
          </w:p>
        </w:tc>
        <w:tc>
          <w:tcPr>
            <w:tcW w:w="2569" w:type="pct"/>
            <w:gridSpan w:val="7"/>
            <w:vMerge w:val="continue"/>
            <w:tcBorders>
              <w:left w:val="single" w:color="auto" w:sz="2" w:space="0"/>
            </w:tcBorders>
            <w:vAlign w:val="center"/>
          </w:tcPr>
          <w:p>
            <w:pPr>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直流冷却水量（河湖水）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spacing w:line="240" w:lineRule="exact"/>
              <w:jc w:val="center"/>
              <w:textAlignment w:val="center"/>
              <w:rPr>
                <w:kern w:val="0"/>
                <w:sz w:val="18"/>
                <w:szCs w:val="18"/>
              </w:rPr>
            </w:pPr>
            <w:r>
              <w:rPr>
                <w:kern w:val="0"/>
                <w:sz w:val="18"/>
                <w:szCs w:val="18"/>
              </w:rPr>
              <w:t>13</w:t>
            </w:r>
          </w:p>
        </w:tc>
        <w:tc>
          <w:tcPr>
            <w:tcW w:w="2569" w:type="pct"/>
            <w:gridSpan w:val="7"/>
            <w:vMerge w:val="continue"/>
            <w:tcBorders>
              <w:left w:val="single" w:color="auto" w:sz="2" w:space="0"/>
            </w:tcBorders>
            <w:vAlign w:val="center"/>
          </w:tcPr>
          <w:p>
            <w:pPr>
              <w:jc w:val="left"/>
              <w:rPr>
                <w:kern w:val="0"/>
                <w:sz w:val="18"/>
                <w:szCs w:val="18"/>
              </w:rPr>
            </w:pPr>
          </w:p>
        </w:tc>
      </w:tr>
      <w:tr>
        <w:tblPrEx>
          <w:tblCellMar>
            <w:top w:w="0" w:type="dxa"/>
            <w:left w:w="108" w:type="dxa"/>
            <w:bottom w:w="0" w:type="dxa"/>
            <w:right w:w="108" w:type="dxa"/>
          </w:tblCellMar>
        </w:tblPrEx>
        <w:trPr>
          <w:trHeight w:val="270" w:hRule="atLeast"/>
          <w:jc w:val="center"/>
        </w:trPr>
        <w:tc>
          <w:tcPr>
            <w:tcW w:w="1389" w:type="pct"/>
            <w:tcBorders>
              <w:left w:val="nil"/>
              <w:right w:val="single" w:color="auto" w:sz="2" w:space="0"/>
            </w:tcBorders>
            <w:vAlign w:val="center"/>
          </w:tcPr>
          <w:p>
            <w:pPr>
              <w:widowControl/>
              <w:rPr>
                <w:kern w:val="0"/>
                <w:sz w:val="18"/>
                <w:szCs w:val="18"/>
              </w:rPr>
            </w:pPr>
            <w:r>
              <w:rPr>
                <w:kern w:val="0"/>
                <w:sz w:val="18"/>
                <w:szCs w:val="18"/>
              </w:rPr>
              <w:t>直流冷却水量（海水）</w:t>
            </w:r>
          </w:p>
        </w:tc>
        <w:tc>
          <w:tcPr>
            <w:tcW w:w="628" w:type="pct"/>
            <w:gridSpan w:val="2"/>
            <w:tcBorders>
              <w:left w:val="single" w:color="auto" w:sz="2"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right w:val="single" w:color="auto" w:sz="2" w:space="0"/>
            </w:tcBorders>
            <w:vAlign w:val="center"/>
          </w:tcPr>
          <w:p>
            <w:pPr>
              <w:widowControl/>
              <w:spacing w:line="240" w:lineRule="exact"/>
              <w:jc w:val="center"/>
              <w:textAlignment w:val="center"/>
              <w:rPr>
                <w:kern w:val="0"/>
                <w:sz w:val="18"/>
                <w:szCs w:val="18"/>
              </w:rPr>
            </w:pPr>
            <w:r>
              <w:rPr>
                <w:kern w:val="0"/>
                <w:sz w:val="18"/>
                <w:szCs w:val="18"/>
              </w:rPr>
              <w:t>14</w:t>
            </w:r>
          </w:p>
        </w:tc>
        <w:tc>
          <w:tcPr>
            <w:tcW w:w="2569" w:type="pct"/>
            <w:gridSpan w:val="7"/>
            <w:vMerge w:val="continue"/>
            <w:tcBorders>
              <w:left w:val="single" w:color="auto" w:sz="2" w:space="0"/>
            </w:tcBorders>
            <w:vAlign w:val="center"/>
          </w:tcPr>
          <w:p>
            <w:pPr>
              <w:jc w:val="left"/>
              <w:rPr>
                <w:kern w:val="0"/>
                <w:sz w:val="20"/>
                <w:szCs w:val="20"/>
              </w:rPr>
            </w:pPr>
          </w:p>
        </w:tc>
      </w:tr>
      <w:tr>
        <w:tblPrEx>
          <w:tblCellMar>
            <w:top w:w="0" w:type="dxa"/>
            <w:left w:w="108" w:type="dxa"/>
            <w:bottom w:w="0" w:type="dxa"/>
            <w:right w:w="108" w:type="dxa"/>
          </w:tblCellMar>
        </w:tblPrEx>
        <w:trPr>
          <w:trHeight w:val="270" w:hRule="atLeast"/>
          <w:jc w:val="center"/>
        </w:trPr>
        <w:tc>
          <w:tcPr>
            <w:tcW w:w="1389" w:type="pct"/>
            <w:tcBorders>
              <w:left w:val="nil"/>
              <w:bottom w:val="single" w:color="auto" w:sz="8" w:space="0"/>
              <w:right w:val="single" w:color="auto" w:sz="2" w:space="0"/>
            </w:tcBorders>
            <w:vAlign w:val="center"/>
          </w:tcPr>
          <w:p>
            <w:pPr>
              <w:widowControl/>
              <w:rPr>
                <w:kern w:val="0"/>
                <w:sz w:val="18"/>
                <w:szCs w:val="18"/>
              </w:rPr>
            </w:pPr>
            <w:r>
              <w:rPr>
                <w:kern w:val="0"/>
                <w:sz w:val="18"/>
                <w:szCs w:val="18"/>
              </w:rPr>
              <w:t>污水处理量</w:t>
            </w:r>
          </w:p>
        </w:tc>
        <w:tc>
          <w:tcPr>
            <w:tcW w:w="628" w:type="pct"/>
            <w:gridSpan w:val="2"/>
            <w:tcBorders>
              <w:left w:val="single" w:color="auto" w:sz="2" w:space="0"/>
              <w:bottom w:val="single" w:color="auto" w:sz="8" w:space="0"/>
              <w:right w:val="single" w:color="auto" w:sz="2" w:space="0"/>
            </w:tcBorders>
            <w:vAlign w:val="center"/>
          </w:tcPr>
          <w:p>
            <w:pPr>
              <w:widowControl/>
              <w:jc w:val="center"/>
              <w:rPr>
                <w:kern w:val="0"/>
                <w:sz w:val="18"/>
                <w:szCs w:val="18"/>
              </w:rPr>
            </w:pPr>
            <w:r>
              <w:rPr>
                <w:kern w:val="0"/>
                <w:sz w:val="18"/>
                <w:szCs w:val="18"/>
              </w:rPr>
              <w:t>立方米</w:t>
            </w:r>
          </w:p>
        </w:tc>
        <w:tc>
          <w:tcPr>
            <w:tcW w:w="414" w:type="pct"/>
            <w:gridSpan w:val="2"/>
            <w:tcBorders>
              <w:left w:val="single" w:color="auto" w:sz="2" w:space="0"/>
              <w:bottom w:val="single" w:color="auto" w:sz="8" w:space="0"/>
              <w:right w:val="single" w:color="auto" w:sz="2" w:space="0"/>
            </w:tcBorders>
            <w:vAlign w:val="center"/>
          </w:tcPr>
          <w:p>
            <w:pPr>
              <w:widowControl/>
              <w:spacing w:line="240" w:lineRule="exact"/>
              <w:jc w:val="center"/>
              <w:textAlignment w:val="center"/>
              <w:rPr>
                <w:kern w:val="0"/>
                <w:sz w:val="18"/>
                <w:szCs w:val="18"/>
              </w:rPr>
            </w:pPr>
            <w:r>
              <w:rPr>
                <w:kern w:val="0"/>
                <w:sz w:val="18"/>
                <w:szCs w:val="18"/>
              </w:rPr>
              <w:t>15</w:t>
            </w:r>
          </w:p>
        </w:tc>
        <w:tc>
          <w:tcPr>
            <w:tcW w:w="2569" w:type="pct"/>
            <w:gridSpan w:val="7"/>
            <w:vMerge w:val="continue"/>
            <w:tcBorders>
              <w:left w:val="single" w:color="auto" w:sz="2" w:space="0"/>
              <w:bottom w:val="single" w:color="auto" w:sz="8" w:space="0"/>
            </w:tcBorders>
            <w:vAlign w:val="center"/>
          </w:tcPr>
          <w:p>
            <w:pPr>
              <w:jc w:val="left"/>
              <w:rPr>
                <w:kern w:val="0"/>
                <w:sz w:val="18"/>
                <w:szCs w:val="18"/>
              </w:rPr>
            </w:pPr>
          </w:p>
        </w:tc>
      </w:tr>
    </w:tbl>
    <w:p>
      <w:pPr>
        <w:widowControl/>
        <w:ind w:left="-210" w:leftChars="-100" w:right="-248" w:rightChars="-118"/>
        <w:jc w:val="left"/>
        <w:rPr>
          <w:sz w:val="18"/>
          <w:szCs w:val="18"/>
        </w:rPr>
      </w:pPr>
      <w:r>
        <w:rPr>
          <w:rFonts w:hint="eastAsia"/>
          <w:sz w:val="18"/>
          <w:szCs w:val="18"/>
        </w:rPr>
        <w:t xml:space="preserve"> </w:t>
      </w:r>
      <w:r>
        <w:rPr>
          <w:sz w:val="18"/>
          <w:szCs w:val="18"/>
        </w:rPr>
        <w:t>单位负责人：　　    统计负责人：　      　填表人：　</w:t>
      </w:r>
      <w:r>
        <w:rPr>
          <w:rFonts w:hint="eastAsia"/>
          <w:sz w:val="18"/>
          <w:szCs w:val="18"/>
        </w:rPr>
        <w:t xml:space="preserve"> </w:t>
      </w:r>
      <w:r>
        <w:rPr>
          <w:sz w:val="18"/>
          <w:szCs w:val="18"/>
        </w:rPr>
        <w:t xml:space="preserve">　　  联系电话：      </w:t>
      </w:r>
      <w:r>
        <w:rPr>
          <w:rFonts w:hint="eastAsia"/>
          <w:sz w:val="18"/>
          <w:szCs w:val="18"/>
        </w:rPr>
        <w:t xml:space="preserve">      </w:t>
      </w:r>
      <w:r>
        <w:rPr>
          <w:sz w:val="18"/>
          <w:szCs w:val="18"/>
        </w:rPr>
        <w:t>报出日期：２０  年　月  日</w:t>
      </w:r>
    </w:p>
    <w:p>
      <w:pPr>
        <w:rPr>
          <w:b/>
          <w:sz w:val="18"/>
          <w:szCs w:val="18"/>
        </w:rPr>
      </w:pPr>
    </w:p>
    <w:p>
      <w:pPr>
        <w:spacing w:line="280" w:lineRule="exact"/>
        <w:ind w:left="2" w:leftChars="-42" w:hanging="90" w:hangingChars="50"/>
        <w:jc w:val="left"/>
        <w:rPr>
          <w:sz w:val="18"/>
          <w:szCs w:val="18"/>
        </w:rPr>
      </w:pPr>
      <w:r>
        <w:rPr>
          <w:sz w:val="18"/>
          <w:szCs w:val="18"/>
        </w:rPr>
        <w:t>说明：1.统计范围：辖区内规模以上工业法人单位。</w:t>
      </w:r>
    </w:p>
    <w:p>
      <w:pPr>
        <w:spacing w:line="280" w:lineRule="exact"/>
        <w:ind w:left="2027" w:leftChars="219" w:right="-153" w:rightChars="-73" w:hanging="1567" w:hangingChars="871"/>
        <w:rPr>
          <w:sz w:val="18"/>
          <w:szCs w:val="18"/>
        </w:rPr>
      </w:pPr>
      <w:r>
        <w:rPr>
          <w:sz w:val="18"/>
          <w:szCs w:val="18"/>
        </w:rPr>
        <w:t>2.报送日期及方式：调查单位</w:t>
      </w:r>
      <w:r>
        <w:rPr>
          <w:rFonts w:hint="eastAsia"/>
          <w:sz w:val="18"/>
          <w:szCs w:val="18"/>
        </w:rPr>
        <w:t>上半年7月9日、下半年次年1月</w:t>
      </w:r>
      <w:r>
        <w:rPr>
          <w:sz w:val="18"/>
          <w:szCs w:val="18"/>
        </w:rPr>
        <w:t>10</w:t>
      </w:r>
      <w:r>
        <w:rPr>
          <w:rFonts w:hint="eastAsia"/>
          <w:sz w:val="18"/>
          <w:szCs w:val="18"/>
        </w:rPr>
        <w:t>日12:00</w:t>
      </w:r>
      <w:r>
        <w:rPr>
          <w:sz w:val="18"/>
          <w:szCs w:val="18"/>
        </w:rPr>
        <w:t>前</w:t>
      </w:r>
      <w:r>
        <w:rPr>
          <w:sz w:val="18"/>
        </w:rPr>
        <w:t>独立自行</w:t>
      </w:r>
      <w:r>
        <w:rPr>
          <w:sz w:val="18"/>
          <w:szCs w:val="18"/>
        </w:rPr>
        <w:t>网上填报；市级统计机构</w:t>
      </w:r>
      <w:r>
        <w:rPr>
          <w:rFonts w:hint="eastAsia"/>
          <w:sz w:val="18"/>
          <w:szCs w:val="18"/>
        </w:rPr>
        <w:t>上半年7月16日、下半年次年1月1</w:t>
      </w:r>
      <w:r>
        <w:rPr>
          <w:sz w:val="18"/>
          <w:szCs w:val="18"/>
        </w:rPr>
        <w:t>7</w:t>
      </w:r>
      <w:r>
        <w:rPr>
          <w:rFonts w:hint="eastAsia"/>
          <w:sz w:val="18"/>
          <w:szCs w:val="18"/>
        </w:rPr>
        <w:t>日12:00</w:t>
      </w:r>
      <w:r>
        <w:rPr>
          <w:sz w:val="18"/>
          <w:szCs w:val="18"/>
        </w:rPr>
        <w:t>前完成数据审核、验收、上报。</w:t>
      </w:r>
    </w:p>
    <w:p>
      <w:pPr>
        <w:spacing w:line="280" w:lineRule="exact"/>
        <w:ind w:left="2060" w:leftChars="220" w:right="-153" w:rightChars="-73" w:hanging="1598" w:hangingChars="888"/>
        <w:rPr>
          <w:sz w:val="18"/>
          <w:szCs w:val="18"/>
        </w:rPr>
      </w:pPr>
      <w:r>
        <w:rPr>
          <w:sz w:val="18"/>
          <w:szCs w:val="18"/>
        </w:rPr>
        <w:t>3.本表为半年报，上半年报送1-6月份累计数据，下半年报送1-12月份累计数据。</w:t>
      </w:r>
    </w:p>
    <w:p>
      <w:pPr>
        <w:spacing w:line="280" w:lineRule="exact"/>
        <w:ind w:left="587" w:leftChars="220" w:hanging="125" w:hangingChars="70"/>
        <w:rPr>
          <w:sz w:val="18"/>
          <w:szCs w:val="18"/>
        </w:rPr>
      </w:pPr>
      <w:r>
        <w:rPr>
          <w:sz w:val="18"/>
          <w:szCs w:val="18"/>
        </w:rPr>
        <w:t>4.</w:t>
      </w:r>
      <w:r>
        <w:rPr>
          <w:rFonts w:hint="eastAsia"/>
          <w:sz w:val="18"/>
          <w:szCs w:val="18"/>
        </w:rPr>
        <w:t>本表中“上年同期”数据统一由国家统计局在数据处理软件中复制，调查单位和各级统计机构原则上不得修改；本年新增的调查单位自行填报“上年同期”数据；涉及兼并、重组等情况的企业，经国家统计局批准后，调查单位可调整同期数；本年新增指标的同期数由调查单位自行填报。</w:t>
      </w:r>
    </w:p>
    <w:p>
      <w:pPr>
        <w:spacing w:line="280" w:lineRule="exact"/>
        <w:ind w:left="2235" w:leftChars="220" w:hanging="1773" w:hangingChars="985"/>
        <w:rPr>
          <w:sz w:val="18"/>
          <w:szCs w:val="18"/>
        </w:rPr>
      </w:pPr>
      <w:r>
        <w:rPr>
          <w:sz w:val="18"/>
          <w:szCs w:val="18"/>
        </w:rPr>
        <w:t>5.审核关系：(1)合计＝地表淡水＋地下淡水＋自来水＋海水＋陆地苦咸水＋矿井水＋雨水＋再生水（中水）＋海水</w:t>
      </w:r>
      <w:r>
        <w:rPr>
          <w:rFonts w:hint="eastAsia"/>
          <w:sz w:val="18"/>
          <w:szCs w:val="18"/>
        </w:rPr>
        <w:t xml:space="preserve">        </w:t>
      </w:r>
      <w:r>
        <w:rPr>
          <w:sz w:val="18"/>
          <w:szCs w:val="18"/>
        </w:rPr>
        <w:t>淡化水＋其他水</w:t>
      </w:r>
    </w:p>
    <w:p>
      <w:pPr>
        <w:spacing w:line="280" w:lineRule="exact"/>
        <w:ind w:left="3068" w:leftChars="700" w:hanging="1598" w:hangingChars="888"/>
        <w:rPr>
          <w:sz w:val="18"/>
          <w:szCs w:val="18"/>
        </w:rPr>
      </w:pPr>
      <w:r>
        <w:rPr>
          <w:sz w:val="18"/>
          <w:szCs w:val="18"/>
        </w:rPr>
        <w:t>(</w:t>
      </w:r>
      <w:r>
        <w:rPr>
          <w:rFonts w:hint="eastAsia"/>
          <w:sz w:val="18"/>
          <w:szCs w:val="18"/>
        </w:rPr>
        <w:t>2</w:t>
      </w:r>
      <w:r>
        <w:rPr>
          <w:sz w:val="18"/>
          <w:szCs w:val="18"/>
        </w:rPr>
        <w:t>)取水量合计＋污水处理量＞外供水量合计＋外排水量</w:t>
      </w:r>
    </w:p>
    <w:p>
      <w:pPr>
        <w:spacing w:line="280" w:lineRule="exact"/>
        <w:ind w:left="732" w:leftChars="220" w:hanging="270" w:hangingChars="150"/>
        <w:rPr>
          <w:sz w:val="18"/>
          <w:szCs w:val="18"/>
        </w:rPr>
      </w:pPr>
      <w:r>
        <w:rPr>
          <w:sz w:val="18"/>
          <w:szCs w:val="18"/>
        </w:rPr>
        <w:t>6.企业用新水量说明：</w:t>
      </w:r>
    </w:p>
    <w:p>
      <w:pPr>
        <w:spacing w:line="280" w:lineRule="exact"/>
        <w:ind w:left="1260" w:leftChars="300" w:hanging="630" w:hangingChars="350"/>
        <w:rPr>
          <w:sz w:val="18"/>
          <w:szCs w:val="18"/>
        </w:rPr>
      </w:pPr>
      <w:r>
        <w:rPr>
          <w:sz w:val="18"/>
          <w:szCs w:val="18"/>
        </w:rPr>
        <w:t>(1)没有外供水的企业：用新水量＝取水量合计</w:t>
      </w:r>
    </w:p>
    <w:p>
      <w:pPr>
        <w:spacing w:line="280" w:lineRule="exact"/>
        <w:ind w:left="1260" w:leftChars="300" w:hanging="630" w:hangingChars="350"/>
        <w:rPr>
          <w:sz w:val="18"/>
          <w:szCs w:val="18"/>
        </w:rPr>
      </w:pPr>
      <w:r>
        <w:rPr>
          <w:sz w:val="18"/>
          <w:szCs w:val="18"/>
        </w:rPr>
        <w:t>(</w:t>
      </w:r>
      <w:r>
        <w:rPr>
          <w:rFonts w:hint="eastAsia"/>
          <w:sz w:val="18"/>
          <w:szCs w:val="18"/>
        </w:rPr>
        <w:t>2</w:t>
      </w:r>
      <w:r>
        <w:rPr>
          <w:sz w:val="18"/>
          <w:szCs w:val="18"/>
        </w:rPr>
        <w:t>)有外供水的企业，比如自来水厂、矿泉水生产企业，用新水量＝取水量合计－外供水量合计</w:t>
      </w:r>
    </w:p>
    <w:p>
      <w:pPr>
        <w:spacing w:line="280" w:lineRule="exact"/>
        <w:ind w:left="1260" w:leftChars="300" w:hanging="630" w:hangingChars="350"/>
        <w:rPr>
          <w:sz w:val="18"/>
          <w:szCs w:val="18"/>
        </w:rPr>
      </w:pPr>
      <w:r>
        <w:rPr>
          <w:sz w:val="18"/>
          <w:szCs w:val="18"/>
        </w:rPr>
        <w:t>(3)</w:t>
      </w:r>
      <w:r>
        <w:rPr>
          <w:rFonts w:hint="eastAsia"/>
          <w:sz w:val="18"/>
          <w:szCs w:val="18"/>
        </w:rPr>
        <w:t>有污水处理设备的企业取水量不包括污水和自用的再生水（中水）</w:t>
      </w:r>
    </w:p>
    <w:p>
      <w:pPr>
        <w:spacing w:line="280" w:lineRule="exact"/>
        <w:ind w:left="462" w:leftChars="220"/>
        <w:rPr>
          <w:sz w:val="18"/>
          <w:szCs w:val="18"/>
        </w:rPr>
      </w:pPr>
      <w:r>
        <w:rPr>
          <w:sz w:val="18"/>
          <w:szCs w:val="18"/>
        </w:rPr>
        <w:t>7.用新水量计算说明：汇总国家或地区的用新水量的计算公式如下：</w:t>
      </w:r>
    </w:p>
    <w:p>
      <w:pPr>
        <w:spacing w:line="280" w:lineRule="exact"/>
        <w:ind w:left="609" w:leftChars="290"/>
        <w:rPr>
          <w:sz w:val="18"/>
          <w:szCs w:val="18"/>
        </w:rPr>
      </w:pPr>
      <w:r>
        <w:rPr>
          <w:sz w:val="18"/>
          <w:szCs w:val="18"/>
        </w:rPr>
        <w:t>用新水量汇总数＝取水量汇总数－外供水量汇总数</w:t>
      </w:r>
    </w:p>
    <w:p>
      <w:pPr>
        <w:spacing w:line="280" w:lineRule="exact"/>
        <w:ind w:left="462" w:leftChars="220"/>
        <w:rPr>
          <w:sz w:val="18"/>
        </w:rPr>
      </w:pPr>
      <w:r>
        <w:rPr>
          <w:sz w:val="18"/>
          <w:szCs w:val="18"/>
        </w:rPr>
        <w:t>8.重复用水率＝重复用水量/(用新水量+重复用水量)×100%</w:t>
      </w:r>
    </w:p>
    <w:p>
      <w:pPr>
        <w:snapToGrid w:val="0"/>
        <w:spacing w:before="480" w:beforeLines="200" w:after="240" w:afterLines="100"/>
        <w:jc w:val="center"/>
        <w:outlineLvl w:val="2"/>
        <w:rPr>
          <w:sz w:val="32"/>
        </w:rPr>
      </w:pPr>
      <w:r>
        <w:rPr>
          <w:spacing w:val="-10"/>
          <w:sz w:val="18"/>
          <w:szCs w:val="18"/>
        </w:rPr>
        <w:br w:type="page"/>
      </w:r>
      <w:r>
        <w:rPr>
          <w:sz w:val="32"/>
        </w:rPr>
        <w:t>非工业重点耗能单位能源消费情况</w:t>
      </w:r>
    </w:p>
    <w:tbl>
      <w:tblPr>
        <w:tblStyle w:val="19"/>
        <w:tblW w:w="9402" w:type="dxa"/>
        <w:jc w:val="center"/>
        <w:tblLayout w:type="autofit"/>
        <w:tblCellMar>
          <w:top w:w="0" w:type="dxa"/>
          <w:left w:w="0" w:type="dxa"/>
          <w:bottom w:w="0" w:type="dxa"/>
          <w:right w:w="0" w:type="dxa"/>
        </w:tblCellMar>
      </w:tblPr>
      <w:tblGrid>
        <w:gridCol w:w="3181"/>
        <w:gridCol w:w="909"/>
        <w:gridCol w:w="2918"/>
        <w:gridCol w:w="868"/>
        <w:gridCol w:w="1526"/>
      </w:tblGrid>
      <w:tr>
        <w:trPr>
          <w:jc w:val="center"/>
        </w:trPr>
        <w:tc>
          <w:tcPr>
            <w:tcW w:w="3181" w:type="dxa"/>
          </w:tcPr>
          <w:p>
            <w:pPr>
              <w:spacing w:line="260" w:lineRule="exact"/>
              <w:rPr>
                <w:sz w:val="18"/>
                <w:szCs w:val="18"/>
              </w:rPr>
            </w:pPr>
          </w:p>
        </w:tc>
        <w:tc>
          <w:tcPr>
            <w:tcW w:w="909" w:type="dxa"/>
          </w:tcPr>
          <w:p>
            <w:pPr>
              <w:spacing w:line="260" w:lineRule="exact"/>
              <w:rPr>
                <w:sz w:val="18"/>
                <w:szCs w:val="18"/>
              </w:rPr>
            </w:pPr>
          </w:p>
        </w:tc>
        <w:tc>
          <w:tcPr>
            <w:tcW w:w="2918" w:type="dxa"/>
          </w:tcPr>
          <w:p>
            <w:pPr>
              <w:spacing w:line="260" w:lineRule="exact"/>
              <w:rPr>
                <w:sz w:val="18"/>
                <w:szCs w:val="18"/>
              </w:rPr>
            </w:pP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２０５－５表</w:t>
            </w:r>
          </w:p>
        </w:tc>
      </w:tr>
      <w:tr>
        <w:tblPrEx>
          <w:tblCellMar>
            <w:top w:w="0" w:type="dxa"/>
            <w:left w:w="0" w:type="dxa"/>
            <w:bottom w:w="0" w:type="dxa"/>
            <w:right w:w="0" w:type="dxa"/>
          </w:tblCellMar>
        </w:tblPrEx>
        <w:trPr>
          <w:jc w:val="center"/>
        </w:trPr>
        <w:tc>
          <w:tcPr>
            <w:tcW w:w="7008" w:type="dxa"/>
            <w:gridSpan w:val="3"/>
          </w:tcPr>
          <w:p>
            <w:pPr>
              <w:spacing w:line="260" w:lineRule="exact"/>
              <w:rPr>
                <w:sz w:val="18"/>
                <w:szCs w:val="18"/>
              </w:rPr>
            </w:pPr>
            <w:r>
              <w:rPr>
                <w:sz w:val="18"/>
                <w:szCs w:val="18"/>
              </w:rPr>
              <w:t>统一社会信用代码</w:t>
            </w:r>
            <w:r>
              <w:rPr>
                <w:rFonts w:hint="eastAsia" w:ascii="宋体" w:hAnsi="宋体" w:cs="宋体"/>
                <w:color w:val="000000"/>
                <w:kern w:val="0"/>
                <w:sz w:val="18"/>
                <w:szCs w:val="18"/>
              </w:rPr>
              <w:t>□□□□□□□□□□□□□□□□□□</w:t>
            </w: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7008" w:type="dxa"/>
            <w:gridSpan w:val="3"/>
          </w:tcPr>
          <w:p>
            <w:pPr>
              <w:spacing w:line="260" w:lineRule="exact"/>
              <w:jc w:val="left"/>
              <w:rPr>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181" w:type="dxa"/>
          </w:tcPr>
          <w:p>
            <w:pPr>
              <w:spacing w:line="260" w:lineRule="exact"/>
              <w:rPr>
                <w:sz w:val="18"/>
                <w:szCs w:val="18"/>
              </w:rPr>
            </w:pPr>
            <w:r>
              <w:rPr>
                <w:sz w:val="18"/>
              </w:rPr>
              <w:t>单位详细名称：</w:t>
            </w:r>
          </w:p>
        </w:tc>
        <w:tc>
          <w:tcPr>
            <w:tcW w:w="909" w:type="dxa"/>
          </w:tcPr>
          <w:p>
            <w:pPr>
              <w:spacing w:line="260" w:lineRule="exact"/>
              <w:rPr>
                <w:sz w:val="18"/>
                <w:szCs w:val="18"/>
              </w:rPr>
            </w:pPr>
          </w:p>
        </w:tc>
        <w:tc>
          <w:tcPr>
            <w:tcW w:w="2918" w:type="dxa"/>
          </w:tcPr>
          <w:p>
            <w:pPr>
              <w:spacing w:line="260" w:lineRule="exact"/>
              <w:rPr>
                <w:sz w:val="18"/>
                <w:szCs w:val="18"/>
              </w:rPr>
            </w:pPr>
            <w:r>
              <w:rPr>
                <w:sz w:val="18"/>
                <w:szCs w:val="18"/>
              </w:rPr>
              <w:t>２０　　年　</w:t>
            </w:r>
            <w:r>
              <w:rPr>
                <w:rFonts w:hint="eastAsia"/>
                <w:sz w:val="18"/>
                <w:szCs w:val="18"/>
              </w:rPr>
              <w:t xml:space="preserve"> １</w:t>
            </w:r>
            <w:r>
              <w:rPr>
                <w:sz w:val="18"/>
                <w:szCs w:val="18"/>
              </w:rPr>
              <w:t>－　季</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rPr>
          <w:sz w:val="18"/>
          <w:szCs w:val="18"/>
        </w:rPr>
      </w:pPr>
    </w:p>
    <w:tbl>
      <w:tblPr>
        <w:tblStyle w:val="19"/>
        <w:tblW w:w="5000"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28" w:type="dxa"/>
          <w:bottom w:w="0" w:type="dxa"/>
          <w:right w:w="28" w:type="dxa"/>
        </w:tblCellMar>
      </w:tblPr>
      <w:tblGrid>
        <w:gridCol w:w="1317"/>
        <w:gridCol w:w="1121"/>
        <w:gridCol w:w="566"/>
        <w:gridCol w:w="913"/>
        <w:gridCol w:w="1004"/>
        <w:gridCol w:w="1000"/>
        <w:gridCol w:w="1002"/>
        <w:gridCol w:w="2545"/>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cantSplit/>
          <w:trHeight w:val="420" w:hRule="atLeast"/>
          <w:jc w:val="center"/>
        </w:trPr>
        <w:tc>
          <w:tcPr>
            <w:tcW w:w="696" w:type="pct"/>
            <w:vMerge w:val="restart"/>
            <w:vAlign w:val="center"/>
          </w:tcPr>
          <w:p>
            <w:pPr>
              <w:adjustRightInd w:val="0"/>
              <w:snapToGrid w:val="0"/>
              <w:jc w:val="center"/>
              <w:rPr>
                <w:sz w:val="18"/>
                <w:szCs w:val="18"/>
              </w:rPr>
            </w:pPr>
            <w:r>
              <w:rPr>
                <w:sz w:val="18"/>
                <w:szCs w:val="18"/>
              </w:rPr>
              <w:t>能源名称</w:t>
            </w:r>
          </w:p>
        </w:tc>
        <w:tc>
          <w:tcPr>
            <w:tcW w:w="592" w:type="pct"/>
            <w:vMerge w:val="restart"/>
            <w:tcMar>
              <w:left w:w="108" w:type="dxa"/>
              <w:right w:w="108" w:type="dxa"/>
            </w:tcMar>
            <w:vAlign w:val="center"/>
          </w:tcPr>
          <w:p>
            <w:pPr>
              <w:adjustRightInd w:val="0"/>
              <w:snapToGrid w:val="0"/>
              <w:jc w:val="center"/>
              <w:rPr>
                <w:sz w:val="18"/>
                <w:szCs w:val="18"/>
              </w:rPr>
            </w:pPr>
            <w:r>
              <w:rPr>
                <w:sz w:val="18"/>
                <w:szCs w:val="18"/>
              </w:rPr>
              <w:t>计量单位</w:t>
            </w:r>
          </w:p>
        </w:tc>
        <w:tc>
          <w:tcPr>
            <w:tcW w:w="299" w:type="pct"/>
            <w:vMerge w:val="restart"/>
            <w:tcMar>
              <w:top w:w="0" w:type="dxa"/>
              <w:left w:w="108" w:type="dxa"/>
              <w:bottom w:w="0" w:type="dxa"/>
              <w:right w:w="108" w:type="dxa"/>
            </w:tcMar>
            <w:vAlign w:val="center"/>
          </w:tcPr>
          <w:p>
            <w:pPr>
              <w:adjustRightInd w:val="0"/>
              <w:snapToGrid w:val="0"/>
              <w:jc w:val="center"/>
              <w:rPr>
                <w:sz w:val="18"/>
                <w:szCs w:val="18"/>
              </w:rPr>
            </w:pPr>
            <w:r>
              <w:rPr>
                <w:sz w:val="18"/>
                <w:szCs w:val="18"/>
              </w:rPr>
              <w:t>代码</w:t>
            </w:r>
          </w:p>
        </w:tc>
        <w:tc>
          <w:tcPr>
            <w:tcW w:w="1012" w:type="pct"/>
            <w:gridSpan w:val="2"/>
            <w:tcMar>
              <w:top w:w="0" w:type="dxa"/>
              <w:left w:w="0" w:type="dxa"/>
              <w:bottom w:w="0" w:type="dxa"/>
              <w:right w:w="0" w:type="dxa"/>
            </w:tcMar>
            <w:vAlign w:val="center"/>
          </w:tcPr>
          <w:p>
            <w:pPr>
              <w:adjustRightInd w:val="0"/>
              <w:snapToGrid w:val="0"/>
              <w:jc w:val="center"/>
              <w:rPr>
                <w:sz w:val="18"/>
                <w:szCs w:val="18"/>
              </w:rPr>
            </w:pPr>
            <w:r>
              <w:rPr>
                <w:sz w:val="18"/>
                <w:szCs w:val="18"/>
              </w:rPr>
              <w:t>1</w:t>
            </w:r>
            <w:r>
              <w:rPr>
                <w:kern w:val="0"/>
                <w:sz w:val="18"/>
                <w:szCs w:val="18"/>
              </w:rPr>
              <w:t>－</w:t>
            </w:r>
            <w:r>
              <w:rPr>
                <w:sz w:val="18"/>
                <w:szCs w:val="18"/>
              </w:rPr>
              <w:t xml:space="preserve">本季    </w:t>
            </w:r>
          </w:p>
        </w:tc>
        <w:tc>
          <w:tcPr>
            <w:tcW w:w="1057" w:type="pct"/>
            <w:gridSpan w:val="2"/>
            <w:tcBorders>
              <w:top w:val="single" w:color="auto" w:sz="8" w:space="0"/>
              <w:bottom w:val="single" w:color="auto" w:sz="2" w:space="0"/>
            </w:tcBorders>
            <w:shd w:val="clear" w:color="auto" w:fill="D9D9D9"/>
            <w:vAlign w:val="center"/>
          </w:tcPr>
          <w:p>
            <w:pPr>
              <w:adjustRightInd w:val="0"/>
              <w:snapToGrid w:val="0"/>
              <w:jc w:val="center"/>
              <w:rPr>
                <w:sz w:val="18"/>
                <w:szCs w:val="18"/>
              </w:rPr>
            </w:pPr>
            <w:r>
              <w:rPr>
                <w:sz w:val="18"/>
                <w:szCs w:val="18"/>
              </w:rPr>
              <w:t xml:space="preserve">上年同期  </w:t>
            </w:r>
          </w:p>
        </w:tc>
        <w:tc>
          <w:tcPr>
            <w:tcW w:w="1344" w:type="pct"/>
            <w:vMerge w:val="restart"/>
            <w:shd w:val="clear" w:color="auto" w:fill="auto"/>
            <w:vAlign w:val="center"/>
          </w:tcPr>
          <w:p>
            <w:pPr>
              <w:adjustRightInd w:val="0"/>
              <w:snapToGrid w:val="0"/>
              <w:jc w:val="center"/>
              <w:rPr>
                <w:sz w:val="18"/>
                <w:szCs w:val="18"/>
              </w:rPr>
            </w:pPr>
            <w:r>
              <w:rPr>
                <w:sz w:val="18"/>
                <w:szCs w:val="18"/>
              </w:rPr>
              <w:t>参考折标准煤系数</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cantSplit/>
          <w:trHeight w:val="561" w:hRule="exact"/>
          <w:jc w:val="center"/>
        </w:trPr>
        <w:tc>
          <w:tcPr>
            <w:tcW w:w="696" w:type="pct"/>
            <w:vMerge w:val="continue"/>
            <w:vAlign w:val="center"/>
          </w:tcPr>
          <w:p>
            <w:pPr>
              <w:adjustRightInd w:val="0"/>
              <w:snapToGrid w:val="0"/>
              <w:jc w:val="center"/>
              <w:rPr>
                <w:sz w:val="18"/>
                <w:szCs w:val="18"/>
              </w:rPr>
            </w:pPr>
          </w:p>
        </w:tc>
        <w:tc>
          <w:tcPr>
            <w:tcW w:w="592" w:type="pct"/>
            <w:vMerge w:val="continue"/>
            <w:tcMar>
              <w:left w:w="108" w:type="dxa"/>
              <w:right w:w="108" w:type="dxa"/>
            </w:tcMar>
            <w:vAlign w:val="center"/>
          </w:tcPr>
          <w:p>
            <w:pPr>
              <w:adjustRightInd w:val="0"/>
              <w:snapToGrid w:val="0"/>
              <w:jc w:val="center"/>
              <w:rPr>
                <w:sz w:val="18"/>
                <w:szCs w:val="18"/>
              </w:rPr>
            </w:pPr>
          </w:p>
        </w:tc>
        <w:tc>
          <w:tcPr>
            <w:tcW w:w="299" w:type="pct"/>
            <w:vMerge w:val="continue"/>
            <w:tcMar>
              <w:top w:w="0" w:type="dxa"/>
              <w:left w:w="108" w:type="dxa"/>
              <w:bottom w:w="0" w:type="dxa"/>
              <w:right w:w="108" w:type="dxa"/>
            </w:tcMar>
            <w:vAlign w:val="center"/>
          </w:tcPr>
          <w:p>
            <w:pPr>
              <w:adjustRightInd w:val="0"/>
              <w:snapToGrid w:val="0"/>
              <w:jc w:val="center"/>
              <w:rPr>
                <w:sz w:val="18"/>
                <w:szCs w:val="18"/>
              </w:rPr>
            </w:pPr>
          </w:p>
        </w:tc>
        <w:tc>
          <w:tcPr>
            <w:tcW w:w="482" w:type="pct"/>
            <w:tcMar>
              <w:top w:w="0" w:type="dxa"/>
              <w:left w:w="0" w:type="dxa"/>
              <w:bottom w:w="0" w:type="dxa"/>
              <w:right w:w="0" w:type="dxa"/>
            </w:tcMar>
            <w:vAlign w:val="center"/>
          </w:tcPr>
          <w:p>
            <w:pPr>
              <w:adjustRightInd w:val="0"/>
              <w:snapToGrid w:val="0"/>
              <w:jc w:val="center"/>
              <w:rPr>
                <w:sz w:val="18"/>
                <w:szCs w:val="18"/>
              </w:rPr>
            </w:pPr>
            <w:r>
              <w:rPr>
                <w:sz w:val="18"/>
                <w:szCs w:val="18"/>
              </w:rPr>
              <w:t>消费量</w:t>
            </w:r>
          </w:p>
        </w:tc>
        <w:tc>
          <w:tcPr>
            <w:tcW w:w="530" w:type="pct"/>
            <w:tcMar>
              <w:top w:w="0" w:type="dxa"/>
              <w:left w:w="108" w:type="dxa"/>
              <w:bottom w:w="0" w:type="dxa"/>
              <w:right w:w="108" w:type="dxa"/>
            </w:tcMar>
            <w:vAlign w:val="center"/>
          </w:tcPr>
          <w:p>
            <w:pPr>
              <w:adjustRightInd w:val="0"/>
              <w:snapToGrid w:val="0"/>
              <w:jc w:val="center"/>
              <w:rPr>
                <w:sz w:val="18"/>
                <w:szCs w:val="18"/>
              </w:rPr>
            </w:pPr>
            <w:r>
              <w:rPr>
                <w:sz w:val="18"/>
                <w:szCs w:val="18"/>
              </w:rPr>
              <w:t>消费金额(千元)</w:t>
            </w:r>
          </w:p>
        </w:tc>
        <w:tc>
          <w:tcPr>
            <w:tcW w:w="528" w:type="pct"/>
            <w:tcBorders>
              <w:top w:val="single" w:color="auto" w:sz="2" w:space="0"/>
              <w:bottom w:val="single" w:color="auto" w:sz="2" w:space="0"/>
            </w:tcBorders>
            <w:shd w:val="clear" w:color="auto" w:fill="D9D9D9"/>
            <w:vAlign w:val="center"/>
          </w:tcPr>
          <w:p>
            <w:pPr>
              <w:adjustRightInd w:val="0"/>
              <w:snapToGrid w:val="0"/>
              <w:jc w:val="center"/>
              <w:rPr>
                <w:sz w:val="18"/>
                <w:szCs w:val="18"/>
              </w:rPr>
            </w:pPr>
            <w:r>
              <w:rPr>
                <w:sz w:val="18"/>
                <w:szCs w:val="18"/>
              </w:rPr>
              <w:t>消费量</w:t>
            </w:r>
          </w:p>
        </w:tc>
        <w:tc>
          <w:tcPr>
            <w:tcW w:w="529" w:type="pct"/>
            <w:tcBorders>
              <w:top w:val="single" w:color="auto" w:sz="2" w:space="0"/>
              <w:bottom w:val="single" w:color="auto" w:sz="2" w:space="0"/>
            </w:tcBorders>
            <w:shd w:val="clear" w:color="auto" w:fill="D9D9D9"/>
            <w:vAlign w:val="center"/>
          </w:tcPr>
          <w:p>
            <w:pPr>
              <w:adjustRightInd w:val="0"/>
              <w:snapToGrid w:val="0"/>
              <w:jc w:val="center"/>
              <w:rPr>
                <w:sz w:val="18"/>
                <w:szCs w:val="18"/>
              </w:rPr>
            </w:pPr>
            <w:r>
              <w:rPr>
                <w:sz w:val="18"/>
                <w:szCs w:val="18"/>
              </w:rPr>
              <w:t>消费金额(千元)</w:t>
            </w:r>
          </w:p>
        </w:tc>
        <w:tc>
          <w:tcPr>
            <w:tcW w:w="1344" w:type="pct"/>
            <w:vMerge w:val="continue"/>
            <w:shd w:val="clear" w:color="auto" w:fill="auto"/>
            <w:vAlign w:val="center"/>
          </w:tcPr>
          <w:p>
            <w:pPr>
              <w:adjustRightInd w:val="0"/>
              <w:snapToGrid w:val="0"/>
              <w:jc w:val="center"/>
              <w:rPr>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cantSplit/>
          <w:trHeight w:val="306" w:hRule="exact"/>
          <w:jc w:val="center"/>
        </w:trPr>
        <w:tc>
          <w:tcPr>
            <w:tcW w:w="696" w:type="pct"/>
            <w:vAlign w:val="center"/>
          </w:tcPr>
          <w:p>
            <w:pPr>
              <w:adjustRightInd w:val="0"/>
              <w:snapToGrid w:val="0"/>
              <w:spacing w:line="240" w:lineRule="exact"/>
              <w:jc w:val="center"/>
              <w:textAlignment w:val="center"/>
              <w:rPr>
                <w:sz w:val="18"/>
                <w:szCs w:val="18"/>
              </w:rPr>
            </w:pPr>
            <w:r>
              <w:rPr>
                <w:sz w:val="18"/>
                <w:szCs w:val="18"/>
              </w:rPr>
              <w:t>甲</w:t>
            </w:r>
          </w:p>
        </w:tc>
        <w:tc>
          <w:tcPr>
            <w:tcW w:w="592" w:type="pct"/>
            <w:tcMar>
              <w:left w:w="108" w:type="dxa"/>
              <w:right w:w="108" w:type="dxa"/>
            </w:tcMar>
            <w:vAlign w:val="center"/>
          </w:tcPr>
          <w:p>
            <w:pPr>
              <w:adjustRightInd w:val="0"/>
              <w:snapToGrid w:val="0"/>
              <w:spacing w:line="240" w:lineRule="exact"/>
              <w:jc w:val="center"/>
              <w:textAlignment w:val="center"/>
              <w:rPr>
                <w:sz w:val="18"/>
                <w:szCs w:val="18"/>
              </w:rPr>
            </w:pPr>
            <w:r>
              <w:rPr>
                <w:sz w:val="18"/>
                <w:szCs w:val="18"/>
              </w:rPr>
              <w:t>乙</w:t>
            </w:r>
          </w:p>
        </w:tc>
        <w:tc>
          <w:tcPr>
            <w:tcW w:w="299" w:type="pct"/>
            <w:tcMar>
              <w:top w:w="0" w:type="dxa"/>
              <w:left w:w="108" w:type="dxa"/>
              <w:bottom w:w="0" w:type="dxa"/>
              <w:right w:w="108" w:type="dxa"/>
            </w:tcMar>
            <w:vAlign w:val="center"/>
          </w:tcPr>
          <w:p>
            <w:pPr>
              <w:adjustRightInd w:val="0"/>
              <w:snapToGrid w:val="0"/>
              <w:spacing w:line="240" w:lineRule="exact"/>
              <w:jc w:val="center"/>
              <w:textAlignment w:val="center"/>
              <w:rPr>
                <w:sz w:val="18"/>
                <w:szCs w:val="18"/>
              </w:rPr>
            </w:pPr>
            <w:r>
              <w:rPr>
                <w:sz w:val="18"/>
                <w:szCs w:val="18"/>
              </w:rPr>
              <w:t>丙</w:t>
            </w:r>
          </w:p>
        </w:tc>
        <w:tc>
          <w:tcPr>
            <w:tcW w:w="482" w:type="pct"/>
            <w:tcMar>
              <w:top w:w="0" w:type="dxa"/>
              <w:left w:w="0" w:type="dxa"/>
              <w:bottom w:w="0" w:type="dxa"/>
              <w:right w:w="0" w:type="dxa"/>
            </w:tcMar>
            <w:vAlign w:val="center"/>
          </w:tcPr>
          <w:p>
            <w:pPr>
              <w:adjustRightInd w:val="0"/>
              <w:snapToGrid w:val="0"/>
              <w:spacing w:line="240" w:lineRule="exact"/>
              <w:jc w:val="center"/>
              <w:textAlignment w:val="center"/>
              <w:rPr>
                <w:sz w:val="18"/>
                <w:szCs w:val="18"/>
              </w:rPr>
            </w:pPr>
            <w:r>
              <w:rPr>
                <w:sz w:val="18"/>
                <w:szCs w:val="18"/>
              </w:rPr>
              <w:t>1</w:t>
            </w:r>
          </w:p>
        </w:tc>
        <w:tc>
          <w:tcPr>
            <w:tcW w:w="530" w:type="pct"/>
            <w:tcMar>
              <w:top w:w="0" w:type="dxa"/>
              <w:left w:w="108" w:type="dxa"/>
              <w:bottom w:w="0" w:type="dxa"/>
              <w:right w:w="108" w:type="dxa"/>
            </w:tcMar>
            <w:vAlign w:val="center"/>
          </w:tcPr>
          <w:p>
            <w:pPr>
              <w:adjustRightInd w:val="0"/>
              <w:snapToGrid w:val="0"/>
              <w:spacing w:line="240" w:lineRule="exact"/>
              <w:jc w:val="center"/>
              <w:textAlignment w:val="center"/>
              <w:rPr>
                <w:sz w:val="18"/>
                <w:szCs w:val="18"/>
              </w:rPr>
            </w:pPr>
            <w:r>
              <w:rPr>
                <w:sz w:val="18"/>
                <w:szCs w:val="18"/>
              </w:rPr>
              <w:t>2</w:t>
            </w:r>
          </w:p>
        </w:tc>
        <w:tc>
          <w:tcPr>
            <w:tcW w:w="528" w:type="pct"/>
            <w:tcBorders>
              <w:top w:val="single" w:color="auto" w:sz="2" w:space="0"/>
              <w:bottom w:val="single" w:color="auto" w:sz="2" w:space="0"/>
            </w:tcBorders>
            <w:shd w:val="clear" w:color="auto" w:fill="D9D9D9"/>
            <w:vAlign w:val="center"/>
          </w:tcPr>
          <w:p>
            <w:pPr>
              <w:adjustRightInd w:val="0"/>
              <w:snapToGrid w:val="0"/>
              <w:spacing w:line="240" w:lineRule="exact"/>
              <w:jc w:val="center"/>
              <w:textAlignment w:val="center"/>
              <w:rPr>
                <w:sz w:val="18"/>
                <w:szCs w:val="18"/>
              </w:rPr>
            </w:pPr>
            <w:r>
              <w:rPr>
                <w:sz w:val="18"/>
                <w:szCs w:val="18"/>
              </w:rPr>
              <w:t>3</w:t>
            </w:r>
          </w:p>
        </w:tc>
        <w:tc>
          <w:tcPr>
            <w:tcW w:w="529" w:type="pct"/>
            <w:tcBorders>
              <w:top w:val="single" w:color="auto" w:sz="2" w:space="0"/>
              <w:bottom w:val="single" w:color="auto" w:sz="2" w:space="0"/>
            </w:tcBorders>
            <w:shd w:val="clear" w:color="auto" w:fill="D9D9D9"/>
            <w:vAlign w:val="center"/>
          </w:tcPr>
          <w:p>
            <w:pPr>
              <w:adjustRightInd w:val="0"/>
              <w:snapToGrid w:val="0"/>
              <w:spacing w:line="240" w:lineRule="exact"/>
              <w:jc w:val="center"/>
              <w:textAlignment w:val="center"/>
              <w:rPr>
                <w:sz w:val="18"/>
                <w:szCs w:val="18"/>
              </w:rPr>
            </w:pPr>
            <w:r>
              <w:rPr>
                <w:sz w:val="18"/>
                <w:szCs w:val="18"/>
              </w:rPr>
              <w:t>4</w:t>
            </w:r>
          </w:p>
        </w:tc>
        <w:tc>
          <w:tcPr>
            <w:tcW w:w="1344" w:type="pct"/>
            <w:shd w:val="clear" w:color="auto" w:fill="auto"/>
            <w:vAlign w:val="center"/>
          </w:tcPr>
          <w:p>
            <w:pPr>
              <w:adjustRightInd w:val="0"/>
              <w:snapToGrid w:val="0"/>
              <w:spacing w:line="240" w:lineRule="exact"/>
              <w:jc w:val="center"/>
              <w:textAlignment w:val="center"/>
              <w:rPr>
                <w:sz w:val="18"/>
                <w:szCs w:val="18"/>
              </w:rPr>
            </w:pPr>
            <w:r>
              <w:rPr>
                <w:sz w:val="18"/>
                <w:szCs w:val="18"/>
              </w:rPr>
              <w:t>丁</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cantSplit/>
          <w:trHeight w:val="723" w:hRule="atLeast"/>
          <w:jc w:val="center"/>
        </w:trPr>
        <w:tc>
          <w:tcPr>
            <w:tcW w:w="696" w:type="pct"/>
            <w:shd w:val="clear" w:color="auto" w:fill="auto"/>
          </w:tcPr>
          <w:p>
            <w:pPr>
              <w:adjustRightInd w:val="0"/>
              <w:snapToGrid w:val="0"/>
              <w:spacing w:line="320" w:lineRule="exact"/>
              <w:ind w:firstLine="90" w:firstLineChars="50"/>
              <w:rPr>
                <w:sz w:val="18"/>
                <w:szCs w:val="18"/>
              </w:rPr>
            </w:pPr>
            <w:r>
              <w:rPr>
                <w:sz w:val="18"/>
                <w:szCs w:val="18"/>
              </w:rPr>
              <w:t>电力</w:t>
            </w:r>
          </w:p>
          <w:p>
            <w:pPr>
              <w:adjustRightInd w:val="0"/>
              <w:snapToGrid w:val="0"/>
              <w:spacing w:line="320" w:lineRule="exact"/>
              <w:ind w:firstLine="90" w:firstLineChars="50"/>
              <w:rPr>
                <w:sz w:val="18"/>
                <w:szCs w:val="18"/>
              </w:rPr>
            </w:pPr>
            <w:r>
              <w:rPr>
                <w:sz w:val="18"/>
                <w:szCs w:val="18"/>
              </w:rPr>
              <w:t>煤炭</w:t>
            </w:r>
          </w:p>
          <w:p>
            <w:pPr>
              <w:adjustRightInd w:val="0"/>
              <w:snapToGrid w:val="0"/>
              <w:spacing w:line="320" w:lineRule="exact"/>
              <w:ind w:firstLine="90" w:firstLineChars="50"/>
              <w:rPr>
                <w:sz w:val="18"/>
                <w:szCs w:val="18"/>
              </w:rPr>
            </w:pPr>
            <w:r>
              <w:rPr>
                <w:sz w:val="18"/>
                <w:szCs w:val="18"/>
              </w:rPr>
              <w:t>焦炭</w:t>
            </w:r>
          </w:p>
          <w:p>
            <w:pPr>
              <w:adjustRightInd w:val="0"/>
              <w:snapToGrid w:val="0"/>
              <w:spacing w:line="320" w:lineRule="exact"/>
              <w:ind w:firstLine="90" w:firstLineChars="50"/>
              <w:rPr>
                <w:sz w:val="18"/>
                <w:szCs w:val="18"/>
              </w:rPr>
            </w:pPr>
            <w:r>
              <w:rPr>
                <w:sz w:val="18"/>
                <w:szCs w:val="18"/>
              </w:rPr>
              <w:t>煤气</w:t>
            </w:r>
          </w:p>
          <w:p>
            <w:pPr>
              <w:adjustRightInd w:val="0"/>
              <w:snapToGrid w:val="0"/>
              <w:spacing w:line="320" w:lineRule="exact"/>
              <w:ind w:firstLine="90" w:firstLineChars="50"/>
              <w:rPr>
                <w:sz w:val="18"/>
                <w:szCs w:val="18"/>
              </w:rPr>
            </w:pPr>
            <w:r>
              <w:rPr>
                <w:sz w:val="18"/>
                <w:szCs w:val="18"/>
              </w:rPr>
              <w:t>天然气</w:t>
            </w:r>
          </w:p>
          <w:p>
            <w:pPr>
              <w:adjustRightInd w:val="0"/>
              <w:snapToGrid w:val="0"/>
              <w:spacing w:line="320" w:lineRule="exact"/>
              <w:ind w:firstLine="80" w:firstLineChars="50"/>
              <w:rPr>
                <w:sz w:val="18"/>
                <w:szCs w:val="18"/>
              </w:rPr>
            </w:pPr>
            <w:r>
              <w:rPr>
                <w:snapToGrid w:val="0"/>
                <w:spacing w:val="-10"/>
                <w:kern w:val="0"/>
                <w:sz w:val="18"/>
                <w:szCs w:val="18"/>
              </w:rPr>
              <w:t>液化石油气</w:t>
            </w:r>
          </w:p>
          <w:p>
            <w:pPr>
              <w:adjustRightInd w:val="0"/>
              <w:snapToGrid w:val="0"/>
              <w:spacing w:line="320" w:lineRule="exact"/>
              <w:ind w:firstLine="90" w:firstLineChars="50"/>
              <w:rPr>
                <w:sz w:val="18"/>
                <w:szCs w:val="18"/>
              </w:rPr>
            </w:pPr>
            <w:r>
              <w:rPr>
                <w:sz w:val="18"/>
                <w:szCs w:val="18"/>
              </w:rPr>
              <w:t>汽油</w:t>
            </w:r>
          </w:p>
          <w:p>
            <w:pPr>
              <w:adjustRightInd w:val="0"/>
              <w:snapToGrid w:val="0"/>
              <w:spacing w:line="320" w:lineRule="exact"/>
              <w:ind w:firstLine="90" w:firstLineChars="50"/>
              <w:rPr>
                <w:sz w:val="18"/>
                <w:szCs w:val="18"/>
              </w:rPr>
            </w:pPr>
            <w:r>
              <w:rPr>
                <w:sz w:val="18"/>
                <w:szCs w:val="18"/>
              </w:rPr>
              <w:t>煤油</w:t>
            </w:r>
          </w:p>
          <w:p>
            <w:pPr>
              <w:adjustRightInd w:val="0"/>
              <w:snapToGrid w:val="0"/>
              <w:spacing w:line="320" w:lineRule="exact"/>
              <w:ind w:firstLine="90" w:firstLineChars="50"/>
              <w:rPr>
                <w:sz w:val="18"/>
                <w:szCs w:val="18"/>
              </w:rPr>
            </w:pPr>
            <w:r>
              <w:rPr>
                <w:sz w:val="18"/>
                <w:szCs w:val="18"/>
              </w:rPr>
              <w:t>柴油</w:t>
            </w:r>
          </w:p>
          <w:p>
            <w:pPr>
              <w:adjustRightInd w:val="0"/>
              <w:snapToGrid w:val="0"/>
              <w:spacing w:line="320" w:lineRule="exact"/>
              <w:ind w:firstLine="90" w:firstLineChars="50"/>
              <w:rPr>
                <w:sz w:val="18"/>
                <w:szCs w:val="18"/>
              </w:rPr>
            </w:pPr>
            <w:r>
              <w:rPr>
                <w:sz w:val="18"/>
                <w:szCs w:val="18"/>
              </w:rPr>
              <w:t>燃料油</w:t>
            </w:r>
          </w:p>
          <w:p>
            <w:pPr>
              <w:adjustRightInd w:val="0"/>
              <w:snapToGrid w:val="0"/>
              <w:spacing w:line="320" w:lineRule="exact"/>
              <w:ind w:firstLine="90" w:firstLineChars="50"/>
              <w:rPr>
                <w:sz w:val="18"/>
                <w:szCs w:val="18"/>
              </w:rPr>
            </w:pPr>
            <w:r>
              <w:rPr>
                <w:sz w:val="18"/>
                <w:szCs w:val="18"/>
              </w:rPr>
              <w:t>外购热力</w:t>
            </w:r>
          </w:p>
        </w:tc>
        <w:tc>
          <w:tcPr>
            <w:tcW w:w="592" w:type="pct"/>
            <w:shd w:val="clear" w:color="auto" w:fill="auto"/>
            <w:tcMar>
              <w:left w:w="108" w:type="dxa"/>
              <w:right w:w="108" w:type="dxa"/>
            </w:tcMar>
          </w:tcPr>
          <w:p>
            <w:pPr>
              <w:widowControl/>
              <w:snapToGrid w:val="0"/>
              <w:spacing w:line="320" w:lineRule="exact"/>
              <w:jc w:val="center"/>
              <w:rPr>
                <w:kern w:val="0"/>
                <w:sz w:val="18"/>
                <w:szCs w:val="18"/>
              </w:rPr>
            </w:pPr>
            <w:r>
              <w:rPr>
                <w:kern w:val="0"/>
                <w:sz w:val="18"/>
                <w:szCs w:val="18"/>
              </w:rPr>
              <w:t>千瓦时(度)</w:t>
            </w:r>
          </w:p>
          <w:p>
            <w:pPr>
              <w:widowControl/>
              <w:snapToGrid w:val="0"/>
              <w:spacing w:line="320" w:lineRule="exact"/>
              <w:jc w:val="center"/>
              <w:rPr>
                <w:kern w:val="0"/>
                <w:sz w:val="18"/>
                <w:szCs w:val="18"/>
              </w:rPr>
            </w:pPr>
            <w:r>
              <w:rPr>
                <w:kern w:val="0"/>
                <w:sz w:val="18"/>
                <w:szCs w:val="18"/>
              </w:rPr>
              <w:t>吨</w:t>
            </w:r>
          </w:p>
          <w:p>
            <w:pPr>
              <w:widowControl/>
              <w:snapToGrid w:val="0"/>
              <w:spacing w:line="320" w:lineRule="exact"/>
              <w:jc w:val="center"/>
              <w:rPr>
                <w:kern w:val="0"/>
                <w:sz w:val="18"/>
                <w:szCs w:val="18"/>
              </w:rPr>
            </w:pPr>
            <w:r>
              <w:rPr>
                <w:kern w:val="0"/>
                <w:sz w:val="18"/>
                <w:szCs w:val="18"/>
              </w:rPr>
              <w:t>吨</w:t>
            </w:r>
          </w:p>
          <w:p>
            <w:pPr>
              <w:widowControl/>
              <w:snapToGrid w:val="0"/>
              <w:spacing w:line="320" w:lineRule="exact"/>
              <w:jc w:val="center"/>
              <w:rPr>
                <w:kern w:val="0"/>
                <w:sz w:val="18"/>
                <w:szCs w:val="18"/>
              </w:rPr>
            </w:pPr>
            <w:r>
              <w:rPr>
                <w:kern w:val="0"/>
                <w:sz w:val="18"/>
                <w:szCs w:val="18"/>
              </w:rPr>
              <w:t>立方米</w:t>
            </w:r>
          </w:p>
          <w:p>
            <w:pPr>
              <w:widowControl/>
              <w:snapToGrid w:val="0"/>
              <w:spacing w:line="320" w:lineRule="exact"/>
              <w:jc w:val="center"/>
              <w:rPr>
                <w:kern w:val="0"/>
                <w:sz w:val="18"/>
                <w:szCs w:val="18"/>
              </w:rPr>
            </w:pPr>
            <w:r>
              <w:rPr>
                <w:kern w:val="0"/>
                <w:sz w:val="18"/>
                <w:szCs w:val="18"/>
              </w:rPr>
              <w:t>立方米</w:t>
            </w:r>
          </w:p>
          <w:p>
            <w:pPr>
              <w:widowControl/>
              <w:snapToGrid w:val="0"/>
              <w:spacing w:line="320" w:lineRule="exact"/>
              <w:jc w:val="center"/>
              <w:rPr>
                <w:kern w:val="0"/>
                <w:sz w:val="18"/>
                <w:szCs w:val="18"/>
              </w:rPr>
            </w:pPr>
            <w:r>
              <w:rPr>
                <w:kern w:val="0"/>
                <w:sz w:val="18"/>
                <w:szCs w:val="18"/>
              </w:rPr>
              <w:t>吨</w:t>
            </w:r>
          </w:p>
          <w:p>
            <w:pPr>
              <w:widowControl/>
              <w:snapToGrid w:val="0"/>
              <w:spacing w:line="320" w:lineRule="exact"/>
              <w:jc w:val="center"/>
              <w:rPr>
                <w:kern w:val="0"/>
                <w:sz w:val="18"/>
                <w:szCs w:val="18"/>
              </w:rPr>
            </w:pPr>
            <w:r>
              <w:rPr>
                <w:kern w:val="0"/>
                <w:sz w:val="18"/>
                <w:szCs w:val="18"/>
              </w:rPr>
              <w:t>吨</w:t>
            </w:r>
          </w:p>
          <w:p>
            <w:pPr>
              <w:widowControl/>
              <w:snapToGrid w:val="0"/>
              <w:spacing w:line="320" w:lineRule="exact"/>
              <w:jc w:val="center"/>
              <w:rPr>
                <w:kern w:val="0"/>
                <w:sz w:val="18"/>
                <w:szCs w:val="18"/>
              </w:rPr>
            </w:pPr>
            <w:r>
              <w:rPr>
                <w:kern w:val="0"/>
                <w:sz w:val="18"/>
                <w:szCs w:val="18"/>
              </w:rPr>
              <w:t>吨</w:t>
            </w:r>
          </w:p>
          <w:p>
            <w:pPr>
              <w:widowControl/>
              <w:snapToGrid w:val="0"/>
              <w:spacing w:line="320" w:lineRule="exact"/>
              <w:jc w:val="center"/>
              <w:rPr>
                <w:kern w:val="0"/>
                <w:sz w:val="18"/>
                <w:szCs w:val="18"/>
              </w:rPr>
            </w:pPr>
            <w:r>
              <w:rPr>
                <w:kern w:val="0"/>
                <w:sz w:val="18"/>
                <w:szCs w:val="18"/>
              </w:rPr>
              <w:t>吨</w:t>
            </w:r>
          </w:p>
          <w:p>
            <w:pPr>
              <w:snapToGrid w:val="0"/>
              <w:spacing w:line="320" w:lineRule="exact"/>
              <w:jc w:val="center"/>
              <w:rPr>
                <w:kern w:val="0"/>
                <w:sz w:val="18"/>
                <w:szCs w:val="18"/>
              </w:rPr>
            </w:pPr>
            <w:r>
              <w:rPr>
                <w:kern w:val="0"/>
                <w:sz w:val="18"/>
                <w:szCs w:val="18"/>
              </w:rPr>
              <w:t>吨</w:t>
            </w:r>
          </w:p>
          <w:p>
            <w:pPr>
              <w:snapToGrid w:val="0"/>
              <w:spacing w:line="320" w:lineRule="exact"/>
              <w:jc w:val="center"/>
              <w:rPr>
                <w:kern w:val="0"/>
                <w:sz w:val="18"/>
                <w:szCs w:val="18"/>
              </w:rPr>
            </w:pPr>
            <w:r>
              <w:rPr>
                <w:sz w:val="18"/>
                <w:szCs w:val="18"/>
              </w:rPr>
              <w:t>百万千焦</w:t>
            </w:r>
          </w:p>
        </w:tc>
        <w:tc>
          <w:tcPr>
            <w:tcW w:w="299" w:type="pct"/>
            <w:shd w:val="clear" w:color="auto" w:fill="auto"/>
            <w:tcMar>
              <w:top w:w="0" w:type="dxa"/>
              <w:left w:w="108" w:type="dxa"/>
              <w:bottom w:w="0" w:type="dxa"/>
              <w:right w:w="108" w:type="dxa"/>
            </w:tcMar>
            <w:vAlign w:val="center"/>
          </w:tcPr>
          <w:p>
            <w:pPr>
              <w:widowControl/>
              <w:snapToGrid w:val="0"/>
              <w:spacing w:line="320" w:lineRule="exact"/>
              <w:jc w:val="center"/>
              <w:textAlignment w:val="center"/>
              <w:rPr>
                <w:kern w:val="0"/>
                <w:sz w:val="18"/>
                <w:szCs w:val="18"/>
              </w:rPr>
            </w:pPr>
            <w:r>
              <w:rPr>
                <w:kern w:val="0"/>
                <w:sz w:val="18"/>
                <w:szCs w:val="18"/>
              </w:rPr>
              <w:t>01</w:t>
            </w:r>
          </w:p>
          <w:p>
            <w:pPr>
              <w:widowControl/>
              <w:snapToGrid w:val="0"/>
              <w:spacing w:line="320" w:lineRule="exact"/>
              <w:jc w:val="center"/>
              <w:textAlignment w:val="center"/>
              <w:rPr>
                <w:kern w:val="0"/>
                <w:sz w:val="18"/>
                <w:szCs w:val="18"/>
              </w:rPr>
            </w:pPr>
            <w:r>
              <w:rPr>
                <w:kern w:val="0"/>
                <w:sz w:val="18"/>
                <w:szCs w:val="18"/>
              </w:rPr>
              <w:t>02</w:t>
            </w:r>
          </w:p>
          <w:p>
            <w:pPr>
              <w:widowControl/>
              <w:snapToGrid w:val="0"/>
              <w:spacing w:line="320" w:lineRule="exact"/>
              <w:jc w:val="center"/>
              <w:textAlignment w:val="center"/>
              <w:rPr>
                <w:kern w:val="0"/>
                <w:sz w:val="18"/>
                <w:szCs w:val="18"/>
              </w:rPr>
            </w:pPr>
            <w:r>
              <w:rPr>
                <w:kern w:val="0"/>
                <w:sz w:val="18"/>
                <w:szCs w:val="18"/>
              </w:rPr>
              <w:t>03</w:t>
            </w:r>
          </w:p>
          <w:p>
            <w:pPr>
              <w:widowControl/>
              <w:snapToGrid w:val="0"/>
              <w:spacing w:line="320" w:lineRule="exact"/>
              <w:jc w:val="center"/>
              <w:textAlignment w:val="center"/>
              <w:rPr>
                <w:kern w:val="0"/>
                <w:sz w:val="18"/>
                <w:szCs w:val="18"/>
              </w:rPr>
            </w:pPr>
            <w:r>
              <w:rPr>
                <w:kern w:val="0"/>
                <w:sz w:val="18"/>
                <w:szCs w:val="18"/>
              </w:rPr>
              <w:t>04</w:t>
            </w:r>
          </w:p>
          <w:p>
            <w:pPr>
              <w:widowControl/>
              <w:snapToGrid w:val="0"/>
              <w:spacing w:line="320" w:lineRule="exact"/>
              <w:jc w:val="center"/>
              <w:textAlignment w:val="center"/>
              <w:rPr>
                <w:kern w:val="0"/>
                <w:sz w:val="18"/>
                <w:szCs w:val="18"/>
              </w:rPr>
            </w:pPr>
            <w:r>
              <w:rPr>
                <w:kern w:val="0"/>
                <w:sz w:val="18"/>
                <w:szCs w:val="18"/>
              </w:rPr>
              <w:t>05</w:t>
            </w:r>
          </w:p>
          <w:p>
            <w:pPr>
              <w:widowControl/>
              <w:snapToGrid w:val="0"/>
              <w:spacing w:line="320" w:lineRule="exact"/>
              <w:jc w:val="center"/>
              <w:textAlignment w:val="center"/>
              <w:rPr>
                <w:kern w:val="0"/>
                <w:sz w:val="18"/>
                <w:szCs w:val="18"/>
              </w:rPr>
            </w:pPr>
            <w:r>
              <w:rPr>
                <w:kern w:val="0"/>
                <w:sz w:val="18"/>
                <w:szCs w:val="18"/>
              </w:rPr>
              <w:t>06</w:t>
            </w:r>
          </w:p>
          <w:p>
            <w:pPr>
              <w:widowControl/>
              <w:snapToGrid w:val="0"/>
              <w:spacing w:line="320" w:lineRule="exact"/>
              <w:jc w:val="center"/>
              <w:textAlignment w:val="center"/>
              <w:rPr>
                <w:kern w:val="0"/>
                <w:sz w:val="18"/>
                <w:szCs w:val="18"/>
              </w:rPr>
            </w:pPr>
            <w:r>
              <w:rPr>
                <w:kern w:val="0"/>
                <w:sz w:val="18"/>
                <w:szCs w:val="18"/>
              </w:rPr>
              <w:t>07</w:t>
            </w:r>
          </w:p>
          <w:p>
            <w:pPr>
              <w:widowControl/>
              <w:snapToGrid w:val="0"/>
              <w:spacing w:line="320" w:lineRule="exact"/>
              <w:jc w:val="center"/>
              <w:textAlignment w:val="center"/>
              <w:rPr>
                <w:kern w:val="0"/>
                <w:sz w:val="18"/>
                <w:szCs w:val="18"/>
              </w:rPr>
            </w:pPr>
            <w:r>
              <w:rPr>
                <w:kern w:val="0"/>
                <w:sz w:val="18"/>
                <w:szCs w:val="18"/>
              </w:rPr>
              <w:t>08</w:t>
            </w:r>
          </w:p>
          <w:p>
            <w:pPr>
              <w:widowControl/>
              <w:snapToGrid w:val="0"/>
              <w:spacing w:line="320" w:lineRule="exact"/>
              <w:jc w:val="center"/>
              <w:textAlignment w:val="center"/>
              <w:rPr>
                <w:kern w:val="0"/>
                <w:sz w:val="18"/>
                <w:szCs w:val="18"/>
              </w:rPr>
            </w:pPr>
            <w:r>
              <w:rPr>
                <w:kern w:val="0"/>
                <w:sz w:val="18"/>
                <w:szCs w:val="18"/>
              </w:rPr>
              <w:t>09</w:t>
            </w:r>
          </w:p>
          <w:p>
            <w:pPr>
              <w:widowControl/>
              <w:snapToGrid w:val="0"/>
              <w:spacing w:line="320" w:lineRule="exact"/>
              <w:jc w:val="center"/>
              <w:textAlignment w:val="center"/>
              <w:rPr>
                <w:kern w:val="0"/>
                <w:sz w:val="18"/>
                <w:szCs w:val="18"/>
              </w:rPr>
            </w:pPr>
            <w:r>
              <w:rPr>
                <w:kern w:val="0"/>
                <w:sz w:val="18"/>
                <w:szCs w:val="18"/>
              </w:rPr>
              <w:t>10</w:t>
            </w:r>
          </w:p>
          <w:p>
            <w:pPr>
              <w:widowControl/>
              <w:snapToGrid w:val="0"/>
              <w:spacing w:line="320" w:lineRule="exact"/>
              <w:jc w:val="center"/>
              <w:textAlignment w:val="center"/>
              <w:rPr>
                <w:kern w:val="0"/>
                <w:sz w:val="18"/>
                <w:szCs w:val="18"/>
              </w:rPr>
            </w:pPr>
            <w:r>
              <w:rPr>
                <w:kern w:val="0"/>
                <w:sz w:val="18"/>
                <w:szCs w:val="18"/>
              </w:rPr>
              <w:t>11</w:t>
            </w:r>
          </w:p>
        </w:tc>
        <w:tc>
          <w:tcPr>
            <w:tcW w:w="2069" w:type="pct"/>
            <w:gridSpan w:val="4"/>
            <w:shd w:val="clear" w:color="auto" w:fill="auto"/>
            <w:tcMar>
              <w:top w:w="0" w:type="dxa"/>
              <w:left w:w="0" w:type="dxa"/>
              <w:bottom w:w="0" w:type="dxa"/>
              <w:right w:w="0" w:type="dxa"/>
            </w:tcMar>
          </w:tcPr>
          <w:p>
            <w:pPr>
              <w:adjustRightInd w:val="0"/>
              <w:snapToGrid w:val="0"/>
              <w:ind w:firstLine="90" w:firstLineChars="50"/>
              <w:rPr>
                <w:sz w:val="18"/>
                <w:szCs w:val="18"/>
              </w:rPr>
            </w:pPr>
          </w:p>
        </w:tc>
        <w:tc>
          <w:tcPr>
            <w:tcW w:w="1344" w:type="pct"/>
            <w:shd w:val="clear" w:color="auto" w:fill="auto"/>
          </w:tcPr>
          <w:p>
            <w:pPr>
              <w:adjustRightInd w:val="0"/>
              <w:snapToGrid w:val="0"/>
              <w:spacing w:line="320" w:lineRule="exact"/>
              <w:ind w:firstLine="90" w:firstLineChars="50"/>
              <w:rPr>
                <w:sz w:val="18"/>
                <w:szCs w:val="18"/>
              </w:rPr>
            </w:pPr>
            <w:r>
              <w:rPr>
                <w:sz w:val="18"/>
                <w:szCs w:val="18"/>
              </w:rPr>
              <w:t>0.1229千克标准煤/千瓦时</w:t>
            </w:r>
          </w:p>
          <w:p>
            <w:pPr>
              <w:adjustRightInd w:val="0"/>
              <w:snapToGrid w:val="0"/>
              <w:spacing w:line="320" w:lineRule="exact"/>
              <w:ind w:firstLine="90" w:firstLineChars="50"/>
              <w:rPr>
                <w:sz w:val="18"/>
                <w:szCs w:val="18"/>
              </w:rPr>
            </w:pPr>
            <w:r>
              <w:rPr>
                <w:sz w:val="18"/>
                <w:szCs w:val="18"/>
              </w:rPr>
              <w:t>0.7143吨标准煤/吨</w:t>
            </w:r>
          </w:p>
          <w:p>
            <w:pPr>
              <w:adjustRightInd w:val="0"/>
              <w:snapToGrid w:val="0"/>
              <w:spacing w:line="320" w:lineRule="exact"/>
              <w:ind w:firstLine="90" w:firstLineChars="50"/>
              <w:rPr>
                <w:sz w:val="18"/>
                <w:szCs w:val="18"/>
              </w:rPr>
            </w:pPr>
            <w:r>
              <w:rPr>
                <w:sz w:val="18"/>
                <w:szCs w:val="18"/>
              </w:rPr>
              <w:t>0.9714吨标准煤/吨</w:t>
            </w:r>
          </w:p>
          <w:p>
            <w:pPr>
              <w:adjustRightInd w:val="0"/>
              <w:snapToGrid w:val="0"/>
              <w:spacing w:line="320" w:lineRule="exact"/>
              <w:ind w:firstLine="90" w:firstLineChars="50"/>
              <w:rPr>
                <w:sz w:val="18"/>
                <w:szCs w:val="18"/>
              </w:rPr>
            </w:pPr>
            <w:r>
              <w:rPr>
                <w:sz w:val="18"/>
                <w:szCs w:val="18"/>
              </w:rPr>
              <w:t>0.5714千克标准煤/立方米</w:t>
            </w:r>
          </w:p>
          <w:p>
            <w:pPr>
              <w:adjustRightInd w:val="0"/>
              <w:snapToGrid w:val="0"/>
              <w:spacing w:line="320" w:lineRule="exact"/>
              <w:ind w:firstLine="90" w:firstLineChars="50"/>
              <w:rPr>
                <w:sz w:val="18"/>
                <w:szCs w:val="18"/>
              </w:rPr>
            </w:pPr>
            <w:r>
              <w:rPr>
                <w:sz w:val="18"/>
                <w:szCs w:val="18"/>
              </w:rPr>
              <w:t>1.33千克标准煤/立方米</w:t>
            </w:r>
          </w:p>
          <w:p>
            <w:pPr>
              <w:adjustRightInd w:val="0"/>
              <w:snapToGrid w:val="0"/>
              <w:spacing w:line="320" w:lineRule="exact"/>
              <w:ind w:firstLine="90" w:firstLineChars="50"/>
              <w:rPr>
                <w:sz w:val="18"/>
                <w:szCs w:val="18"/>
              </w:rPr>
            </w:pPr>
            <w:r>
              <w:rPr>
                <w:sz w:val="18"/>
                <w:szCs w:val="18"/>
              </w:rPr>
              <w:t>1.7143吨标准煤/吨</w:t>
            </w:r>
          </w:p>
          <w:p>
            <w:pPr>
              <w:adjustRightInd w:val="0"/>
              <w:snapToGrid w:val="0"/>
              <w:spacing w:line="320" w:lineRule="exact"/>
              <w:ind w:firstLine="90" w:firstLineChars="50"/>
              <w:rPr>
                <w:sz w:val="18"/>
                <w:szCs w:val="18"/>
              </w:rPr>
            </w:pPr>
            <w:r>
              <w:rPr>
                <w:sz w:val="18"/>
                <w:szCs w:val="18"/>
              </w:rPr>
              <w:t>1.4714吨标准煤/吨</w:t>
            </w:r>
          </w:p>
          <w:p>
            <w:pPr>
              <w:adjustRightInd w:val="0"/>
              <w:snapToGrid w:val="0"/>
              <w:spacing w:line="320" w:lineRule="exact"/>
              <w:ind w:firstLine="90" w:firstLineChars="50"/>
              <w:rPr>
                <w:sz w:val="18"/>
                <w:szCs w:val="18"/>
              </w:rPr>
            </w:pPr>
            <w:r>
              <w:rPr>
                <w:sz w:val="18"/>
                <w:szCs w:val="18"/>
              </w:rPr>
              <w:t>1.4714吨标准煤/吨</w:t>
            </w:r>
          </w:p>
          <w:p>
            <w:pPr>
              <w:adjustRightInd w:val="0"/>
              <w:snapToGrid w:val="0"/>
              <w:spacing w:line="320" w:lineRule="exact"/>
              <w:ind w:firstLine="90" w:firstLineChars="50"/>
              <w:rPr>
                <w:sz w:val="18"/>
                <w:szCs w:val="18"/>
              </w:rPr>
            </w:pPr>
            <w:r>
              <w:rPr>
                <w:sz w:val="18"/>
                <w:szCs w:val="18"/>
              </w:rPr>
              <w:t>1.4571吨标准煤/吨</w:t>
            </w:r>
          </w:p>
          <w:p>
            <w:pPr>
              <w:adjustRightInd w:val="0"/>
              <w:snapToGrid w:val="0"/>
              <w:spacing w:line="320" w:lineRule="exact"/>
              <w:ind w:firstLine="90" w:firstLineChars="50"/>
              <w:rPr>
                <w:sz w:val="18"/>
                <w:szCs w:val="18"/>
              </w:rPr>
            </w:pPr>
            <w:r>
              <w:rPr>
                <w:sz w:val="18"/>
                <w:szCs w:val="18"/>
              </w:rPr>
              <w:t>1.4286吨标准煤/吨</w:t>
            </w:r>
          </w:p>
          <w:p>
            <w:pPr>
              <w:adjustRightInd w:val="0"/>
              <w:snapToGrid w:val="0"/>
              <w:spacing w:line="320" w:lineRule="exact"/>
              <w:ind w:firstLine="90" w:firstLineChars="50"/>
              <w:rPr>
                <w:sz w:val="18"/>
                <w:szCs w:val="18"/>
              </w:rPr>
            </w:pPr>
            <w:r>
              <w:rPr>
                <w:sz w:val="18"/>
                <w:szCs w:val="18"/>
              </w:rPr>
              <w:t>0.0341吨标准煤/百万千焦</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cantSplit/>
          <w:trHeight w:val="293" w:hRule="atLeast"/>
          <w:jc w:val="center"/>
        </w:trPr>
        <w:tc>
          <w:tcPr>
            <w:tcW w:w="696" w:type="pct"/>
            <w:shd w:val="clear" w:color="auto" w:fill="auto"/>
            <w:vAlign w:val="center"/>
          </w:tcPr>
          <w:p>
            <w:pPr>
              <w:adjustRightInd w:val="0"/>
              <w:snapToGrid w:val="0"/>
              <w:ind w:firstLine="90" w:firstLineChars="50"/>
              <w:rPr>
                <w:sz w:val="18"/>
                <w:szCs w:val="18"/>
              </w:rPr>
            </w:pPr>
            <w:r>
              <w:rPr>
                <w:sz w:val="18"/>
                <w:szCs w:val="18"/>
              </w:rPr>
              <w:t>能源合计</w:t>
            </w:r>
          </w:p>
        </w:tc>
        <w:tc>
          <w:tcPr>
            <w:tcW w:w="592" w:type="pct"/>
            <w:shd w:val="clear" w:color="auto" w:fill="auto"/>
            <w:tcMar>
              <w:left w:w="108" w:type="dxa"/>
              <w:right w:w="108" w:type="dxa"/>
            </w:tcMar>
            <w:vAlign w:val="center"/>
          </w:tcPr>
          <w:p>
            <w:pPr>
              <w:widowControl/>
              <w:snapToGrid w:val="0"/>
              <w:jc w:val="center"/>
              <w:rPr>
                <w:kern w:val="0"/>
                <w:sz w:val="18"/>
                <w:szCs w:val="18"/>
              </w:rPr>
            </w:pPr>
            <w:r>
              <w:rPr>
                <w:kern w:val="0"/>
                <w:sz w:val="18"/>
                <w:szCs w:val="18"/>
              </w:rPr>
              <w:t>吨标准煤</w:t>
            </w:r>
          </w:p>
        </w:tc>
        <w:tc>
          <w:tcPr>
            <w:tcW w:w="299" w:type="pct"/>
            <w:shd w:val="clear" w:color="auto" w:fill="auto"/>
            <w:tcMar>
              <w:top w:w="0" w:type="dxa"/>
              <w:left w:w="108" w:type="dxa"/>
              <w:bottom w:w="0" w:type="dxa"/>
              <w:right w:w="108" w:type="dxa"/>
            </w:tcMar>
            <w:vAlign w:val="center"/>
          </w:tcPr>
          <w:p>
            <w:pPr>
              <w:widowControl/>
              <w:snapToGrid w:val="0"/>
              <w:jc w:val="center"/>
              <w:textAlignment w:val="center"/>
              <w:rPr>
                <w:kern w:val="0"/>
                <w:sz w:val="18"/>
                <w:szCs w:val="18"/>
              </w:rPr>
            </w:pPr>
            <w:r>
              <w:rPr>
                <w:kern w:val="0"/>
                <w:sz w:val="18"/>
                <w:szCs w:val="18"/>
              </w:rPr>
              <w:t>12</w:t>
            </w:r>
          </w:p>
        </w:tc>
        <w:tc>
          <w:tcPr>
            <w:tcW w:w="482" w:type="pct"/>
            <w:shd w:val="clear" w:color="auto" w:fill="auto"/>
            <w:tcMar>
              <w:top w:w="0" w:type="dxa"/>
              <w:left w:w="0" w:type="dxa"/>
              <w:bottom w:w="0" w:type="dxa"/>
              <w:right w:w="0" w:type="dxa"/>
            </w:tcMar>
            <w:vAlign w:val="center"/>
          </w:tcPr>
          <w:p>
            <w:pPr>
              <w:widowControl/>
              <w:jc w:val="center"/>
              <w:rPr>
                <w:sz w:val="18"/>
                <w:szCs w:val="18"/>
              </w:rPr>
            </w:pPr>
          </w:p>
        </w:tc>
        <w:tc>
          <w:tcPr>
            <w:tcW w:w="530" w:type="pct"/>
            <w:shd w:val="clear" w:color="auto" w:fill="auto"/>
            <w:tcMar>
              <w:top w:w="0" w:type="dxa"/>
              <w:left w:w="108" w:type="dxa"/>
              <w:bottom w:w="0" w:type="dxa"/>
              <w:right w:w="108" w:type="dxa"/>
            </w:tcMar>
            <w:vAlign w:val="center"/>
          </w:tcPr>
          <w:p>
            <w:pPr>
              <w:widowControl/>
              <w:jc w:val="center"/>
              <w:rPr>
                <w:sz w:val="18"/>
                <w:szCs w:val="18"/>
              </w:rPr>
            </w:pPr>
            <w:r>
              <w:rPr>
                <w:sz w:val="18"/>
                <w:szCs w:val="18"/>
              </w:rPr>
              <w:t>－</w:t>
            </w:r>
          </w:p>
        </w:tc>
        <w:tc>
          <w:tcPr>
            <w:tcW w:w="528" w:type="pct"/>
            <w:shd w:val="clear" w:color="auto" w:fill="auto"/>
            <w:vAlign w:val="center"/>
          </w:tcPr>
          <w:p>
            <w:pPr>
              <w:widowControl/>
              <w:jc w:val="center"/>
              <w:rPr>
                <w:sz w:val="18"/>
                <w:szCs w:val="18"/>
              </w:rPr>
            </w:pPr>
          </w:p>
        </w:tc>
        <w:tc>
          <w:tcPr>
            <w:tcW w:w="529" w:type="pct"/>
            <w:shd w:val="clear" w:color="auto" w:fill="auto"/>
            <w:vAlign w:val="center"/>
          </w:tcPr>
          <w:p>
            <w:pPr>
              <w:jc w:val="center"/>
              <w:rPr>
                <w:sz w:val="18"/>
                <w:szCs w:val="18"/>
              </w:rPr>
            </w:pPr>
            <w:r>
              <w:rPr>
                <w:sz w:val="18"/>
                <w:szCs w:val="18"/>
              </w:rPr>
              <w:t>－</w:t>
            </w:r>
          </w:p>
        </w:tc>
        <w:tc>
          <w:tcPr>
            <w:tcW w:w="1344" w:type="pct"/>
            <w:shd w:val="clear" w:color="auto" w:fill="auto"/>
            <w:vAlign w:val="center"/>
          </w:tcPr>
          <w:p>
            <w:pPr>
              <w:jc w:val="center"/>
              <w:rPr>
                <w:sz w:val="18"/>
                <w:szCs w:val="18"/>
              </w:rPr>
            </w:pPr>
            <w:r>
              <w:rPr>
                <w:sz w:val="18"/>
                <w:szCs w:val="18"/>
              </w:rPr>
              <w:t>－</w:t>
            </w:r>
          </w:p>
        </w:tc>
      </w:tr>
    </w:tbl>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tabs>
          <w:tab w:val="left" w:pos="5430"/>
        </w:tabs>
        <w:adjustRightInd w:val="0"/>
        <w:ind w:right="-38" w:rightChars="-18"/>
        <w:rPr>
          <w:b/>
          <w:sz w:val="18"/>
          <w:szCs w:val="18"/>
        </w:rPr>
      </w:pPr>
    </w:p>
    <w:p>
      <w:pPr>
        <w:spacing w:line="280" w:lineRule="exact"/>
        <w:ind w:left="1530" w:hanging="1530" w:hangingChars="850"/>
        <w:rPr>
          <w:sz w:val="18"/>
          <w:szCs w:val="18"/>
        </w:rPr>
      </w:pPr>
      <w:r>
        <w:rPr>
          <w:sz w:val="18"/>
          <w:szCs w:val="18"/>
        </w:rPr>
        <w:t>说明：1.统计范围：辖区内年综合能源消费量1万吨标准煤及以上的有资质的建筑业、限额以上批发和零售业、限额以上住宿和餐饮业、</w:t>
      </w:r>
      <w:r>
        <w:rPr>
          <w:rFonts w:hint="eastAsia"/>
          <w:sz w:val="18"/>
          <w:szCs w:val="18"/>
        </w:rPr>
        <w:t>有开发经营活动的全部房地产开发经营业</w:t>
      </w:r>
      <w:r>
        <w:rPr>
          <w:sz w:val="18"/>
          <w:szCs w:val="18"/>
        </w:rPr>
        <w:t>和规模以上服务业法人单位。</w:t>
      </w:r>
    </w:p>
    <w:p>
      <w:pPr>
        <w:spacing w:line="280" w:lineRule="exact"/>
        <w:ind w:left="2109" w:leftChars="250" w:hanging="1584" w:hangingChars="880"/>
        <w:rPr>
          <w:sz w:val="18"/>
          <w:szCs w:val="18"/>
        </w:rPr>
      </w:pPr>
      <w:r>
        <w:rPr>
          <w:sz w:val="18"/>
          <w:szCs w:val="18"/>
        </w:rPr>
        <w:t>2.报送日期及方式：调查单位</w:t>
      </w:r>
      <w:r>
        <w:rPr>
          <w:rFonts w:hint="eastAsia"/>
          <w:sz w:val="18"/>
          <w:szCs w:val="18"/>
        </w:rPr>
        <w:t>一、二季度季后10日，三、四季度季后12日12:00</w:t>
      </w:r>
      <w:r>
        <w:rPr>
          <w:rFonts w:hAnsi="宋体"/>
          <w:sz w:val="18"/>
          <w:szCs w:val="18"/>
        </w:rPr>
        <w:t>前</w:t>
      </w:r>
      <w:r>
        <w:rPr>
          <w:sz w:val="18"/>
        </w:rPr>
        <w:t>独立自行</w:t>
      </w:r>
      <w:r>
        <w:rPr>
          <w:sz w:val="18"/>
          <w:szCs w:val="18"/>
        </w:rPr>
        <w:t>网上填报；市级统计机构</w:t>
      </w:r>
      <w:r>
        <w:rPr>
          <w:rFonts w:hint="eastAsia"/>
          <w:sz w:val="18"/>
          <w:szCs w:val="18"/>
        </w:rPr>
        <w:t>季后14日12:00</w:t>
      </w:r>
      <w:r>
        <w:rPr>
          <w:sz w:val="18"/>
          <w:szCs w:val="18"/>
        </w:rPr>
        <w:t>前完成审核、验收、上报。</w:t>
      </w:r>
    </w:p>
    <w:p>
      <w:pPr>
        <w:spacing w:line="280" w:lineRule="exact"/>
        <w:ind w:left="660" w:leftChars="250" w:hanging="135" w:hangingChars="75"/>
        <w:rPr>
          <w:bCs/>
          <w:kern w:val="0"/>
          <w:sz w:val="18"/>
          <w:szCs w:val="18"/>
        </w:rPr>
      </w:pPr>
      <w:r>
        <w:rPr>
          <w:bCs/>
          <w:kern w:val="0"/>
          <w:sz w:val="18"/>
          <w:szCs w:val="18"/>
        </w:rPr>
        <w:t>3.</w:t>
      </w:r>
      <w:r>
        <w:rPr>
          <w:rFonts w:hint="eastAsia"/>
          <w:bCs/>
          <w:kern w:val="0"/>
          <w:sz w:val="18"/>
          <w:szCs w:val="18"/>
        </w:rPr>
        <w:t>本表中“上年同期”数据统一由国家统计局在数据处理软件中复制，调查单位和各级统计机构原则上不得修改；本年新增的调查单位自行填报“上年同期”数据；涉及兼并、重组等情况的企业，经国家统计局批准后，调查单位可调整同期数；本年新增指标的同期数由调查单位自行填报。</w:t>
      </w:r>
    </w:p>
    <w:p>
      <w:pPr>
        <w:spacing w:line="280" w:lineRule="exact"/>
        <w:ind w:left="660" w:leftChars="250" w:hanging="135" w:hangingChars="75"/>
        <w:rPr>
          <w:sz w:val="18"/>
          <w:szCs w:val="18"/>
        </w:rPr>
      </w:pPr>
      <w:r>
        <w:rPr>
          <w:sz w:val="18"/>
          <w:szCs w:val="18"/>
        </w:rPr>
        <w:t>4.油品重量单位与容积单位的换算关系：</w:t>
      </w:r>
    </w:p>
    <w:p>
      <w:pPr>
        <w:spacing w:line="280" w:lineRule="exact"/>
        <w:ind w:left="672" w:leftChars="320"/>
        <w:rPr>
          <w:sz w:val="18"/>
          <w:szCs w:val="18"/>
        </w:rPr>
      </w:pPr>
      <w:r>
        <w:rPr>
          <w:sz w:val="18"/>
          <w:szCs w:val="18"/>
        </w:rPr>
        <w:t>(1)汽  油：1升</w:t>
      </w:r>
      <w:r>
        <w:rPr>
          <w:sz w:val="18"/>
          <w:lang w:val="en"/>
        </w:rPr>
        <w:t>≈</w:t>
      </w:r>
      <w:r>
        <w:rPr>
          <w:sz w:val="18"/>
          <w:szCs w:val="18"/>
        </w:rPr>
        <w:t>0.73千克</w:t>
      </w:r>
      <w:r>
        <w:rPr>
          <w:sz w:val="18"/>
          <w:lang w:val="en"/>
        </w:rPr>
        <w:t>≈</w:t>
      </w:r>
      <w:r>
        <w:rPr>
          <w:sz w:val="18"/>
          <w:szCs w:val="18"/>
        </w:rPr>
        <w:t>0.00073吨</w:t>
      </w:r>
    </w:p>
    <w:p>
      <w:pPr>
        <w:spacing w:line="280" w:lineRule="exact"/>
        <w:ind w:left="672" w:leftChars="320"/>
        <w:rPr>
          <w:sz w:val="18"/>
          <w:szCs w:val="18"/>
        </w:rPr>
      </w:pPr>
      <w:r>
        <w:rPr>
          <w:sz w:val="18"/>
          <w:szCs w:val="18"/>
        </w:rPr>
        <w:t>(2)轻柴油：1升</w:t>
      </w:r>
      <w:r>
        <w:rPr>
          <w:sz w:val="18"/>
          <w:lang w:val="en"/>
        </w:rPr>
        <w:t>≈</w:t>
      </w:r>
      <w:r>
        <w:rPr>
          <w:sz w:val="18"/>
          <w:szCs w:val="18"/>
        </w:rPr>
        <w:t>0.86千克</w:t>
      </w:r>
      <w:r>
        <w:rPr>
          <w:sz w:val="18"/>
          <w:lang w:val="en"/>
        </w:rPr>
        <w:t>≈</w:t>
      </w:r>
      <w:r>
        <w:rPr>
          <w:sz w:val="18"/>
          <w:szCs w:val="18"/>
        </w:rPr>
        <w:t>0.00086吨</w:t>
      </w:r>
    </w:p>
    <w:p>
      <w:pPr>
        <w:spacing w:line="280" w:lineRule="exact"/>
        <w:ind w:left="672" w:leftChars="320"/>
        <w:rPr>
          <w:sz w:val="18"/>
          <w:szCs w:val="18"/>
        </w:rPr>
      </w:pPr>
      <w:r>
        <w:rPr>
          <w:sz w:val="18"/>
          <w:szCs w:val="18"/>
        </w:rPr>
        <w:t>(3)重柴油：1升</w:t>
      </w:r>
      <w:r>
        <w:rPr>
          <w:sz w:val="18"/>
          <w:lang w:val="en"/>
        </w:rPr>
        <w:t>≈</w:t>
      </w:r>
      <w:r>
        <w:rPr>
          <w:sz w:val="18"/>
          <w:szCs w:val="18"/>
        </w:rPr>
        <w:t>0.92千克</w:t>
      </w:r>
      <w:r>
        <w:rPr>
          <w:sz w:val="18"/>
          <w:lang w:val="en"/>
        </w:rPr>
        <w:t>≈</w:t>
      </w:r>
      <w:r>
        <w:rPr>
          <w:sz w:val="18"/>
          <w:szCs w:val="18"/>
        </w:rPr>
        <w:t>0.00092吨</w:t>
      </w:r>
    </w:p>
    <w:p>
      <w:pPr>
        <w:spacing w:line="280" w:lineRule="exact"/>
        <w:ind w:left="672" w:leftChars="320"/>
        <w:rPr>
          <w:sz w:val="18"/>
          <w:szCs w:val="18"/>
        </w:rPr>
      </w:pPr>
      <w:r>
        <w:rPr>
          <w:sz w:val="18"/>
          <w:szCs w:val="18"/>
        </w:rPr>
        <w:t>(4)煤  油：1升</w:t>
      </w:r>
      <w:r>
        <w:rPr>
          <w:sz w:val="18"/>
          <w:lang w:val="en"/>
        </w:rPr>
        <w:t>≈</w:t>
      </w:r>
      <w:r>
        <w:rPr>
          <w:sz w:val="18"/>
          <w:szCs w:val="18"/>
        </w:rPr>
        <w:t>0.82千克</w:t>
      </w:r>
      <w:r>
        <w:rPr>
          <w:sz w:val="18"/>
          <w:lang w:val="en"/>
        </w:rPr>
        <w:t>≈</w:t>
      </w:r>
      <w:r>
        <w:rPr>
          <w:sz w:val="18"/>
          <w:szCs w:val="18"/>
        </w:rPr>
        <w:t>0.00082吨</w:t>
      </w:r>
    </w:p>
    <w:p>
      <w:pPr>
        <w:spacing w:line="280" w:lineRule="exact"/>
        <w:ind w:left="672" w:leftChars="320"/>
        <w:rPr>
          <w:sz w:val="18"/>
          <w:szCs w:val="18"/>
        </w:rPr>
      </w:pPr>
      <w:r>
        <w:rPr>
          <w:sz w:val="18"/>
          <w:szCs w:val="18"/>
        </w:rPr>
        <w:t>(5)燃料油：1升</w:t>
      </w:r>
      <w:r>
        <w:rPr>
          <w:sz w:val="18"/>
          <w:lang w:val="en"/>
        </w:rPr>
        <w:t>≈</w:t>
      </w:r>
      <w:r>
        <w:rPr>
          <w:sz w:val="18"/>
          <w:szCs w:val="18"/>
        </w:rPr>
        <w:t>0.91千克</w:t>
      </w:r>
      <w:r>
        <w:rPr>
          <w:sz w:val="18"/>
          <w:lang w:val="en"/>
        </w:rPr>
        <w:t>≈</w:t>
      </w:r>
      <w:r>
        <w:rPr>
          <w:sz w:val="18"/>
          <w:szCs w:val="18"/>
        </w:rPr>
        <w:t>0.00091吨</w:t>
      </w:r>
    </w:p>
    <w:p>
      <w:pPr>
        <w:spacing w:line="280" w:lineRule="exact"/>
        <w:ind w:left="885" w:leftChars="250" w:hanging="360" w:hangingChars="200"/>
        <w:rPr>
          <w:sz w:val="18"/>
          <w:szCs w:val="18"/>
        </w:rPr>
      </w:pPr>
      <w:r>
        <w:rPr>
          <w:rFonts w:hint="eastAsia"/>
          <w:sz w:val="18"/>
          <w:szCs w:val="18"/>
        </w:rPr>
        <w:t>5</w:t>
      </w:r>
      <w:r>
        <w:rPr>
          <w:sz w:val="18"/>
          <w:szCs w:val="18"/>
        </w:rPr>
        <w:t>.</w:t>
      </w:r>
      <w:r>
        <w:rPr>
          <w:rFonts w:hint="eastAsia"/>
          <w:sz w:val="18"/>
          <w:szCs w:val="18"/>
        </w:rPr>
        <w:t>液化天然气</w:t>
      </w:r>
      <w:r>
        <w:rPr>
          <w:sz w:val="18"/>
          <w:szCs w:val="18"/>
        </w:rPr>
        <w:t>与天然气换算关系：</w:t>
      </w:r>
    </w:p>
    <w:p>
      <w:pPr>
        <w:spacing w:line="280" w:lineRule="exact"/>
        <w:ind w:left="1032" w:leftChars="320" w:hanging="360" w:hangingChars="200"/>
        <w:rPr>
          <w:sz w:val="18"/>
          <w:szCs w:val="18"/>
        </w:rPr>
      </w:pPr>
      <w:r>
        <w:rPr>
          <w:sz w:val="18"/>
          <w:szCs w:val="18"/>
        </w:rPr>
        <w:t>1</w:t>
      </w:r>
      <w:r>
        <w:rPr>
          <w:rFonts w:hint="eastAsia"/>
          <w:sz w:val="18"/>
          <w:szCs w:val="18"/>
        </w:rPr>
        <w:t>千克液化天然气</w:t>
      </w:r>
      <w:r>
        <w:rPr>
          <w:sz w:val="18"/>
          <w:lang w:val="en"/>
        </w:rPr>
        <w:t>≈</w:t>
      </w:r>
      <w:r>
        <w:rPr>
          <w:sz w:val="18"/>
          <w:szCs w:val="18"/>
        </w:rPr>
        <w:t>1.38</w:t>
      </w:r>
      <w:r>
        <w:rPr>
          <w:rFonts w:hint="eastAsia"/>
          <w:sz w:val="18"/>
          <w:szCs w:val="18"/>
        </w:rPr>
        <w:t>立方米</w:t>
      </w:r>
      <w:r>
        <w:rPr>
          <w:sz w:val="18"/>
          <w:szCs w:val="18"/>
        </w:rPr>
        <w:t>天然气</w:t>
      </w:r>
    </w:p>
    <w:p>
      <w:pPr>
        <w:spacing w:line="280" w:lineRule="exact"/>
        <w:ind w:left="1032" w:leftChars="320" w:hanging="360" w:hangingChars="200"/>
        <w:rPr>
          <w:sz w:val="18"/>
          <w:szCs w:val="18"/>
        </w:rPr>
      </w:pPr>
      <w:r>
        <w:rPr>
          <w:rFonts w:hint="eastAsia"/>
          <w:sz w:val="18"/>
          <w:szCs w:val="18"/>
        </w:rPr>
        <w:t>天然气</w:t>
      </w:r>
      <w:r>
        <w:rPr>
          <w:sz w:val="18"/>
          <w:szCs w:val="18"/>
        </w:rPr>
        <w:t>包括液化</w:t>
      </w:r>
      <w:r>
        <w:rPr>
          <w:rFonts w:hint="eastAsia"/>
          <w:sz w:val="18"/>
          <w:szCs w:val="18"/>
        </w:rPr>
        <w:t>天然气</w:t>
      </w:r>
      <w:r>
        <w:rPr>
          <w:sz w:val="18"/>
          <w:szCs w:val="18"/>
        </w:rPr>
        <w:t>。</w:t>
      </w:r>
    </w:p>
    <w:p>
      <w:pPr>
        <w:spacing w:line="280" w:lineRule="exact"/>
        <w:ind w:firstLine="630" w:firstLineChars="350"/>
        <w:rPr>
          <w:sz w:val="18"/>
          <w:szCs w:val="18"/>
        </w:rPr>
      </w:pPr>
    </w:p>
    <w:p>
      <w:pPr>
        <w:snapToGrid w:val="0"/>
        <w:spacing w:before="480" w:beforeLines="200" w:after="240" w:afterLines="100"/>
        <w:jc w:val="center"/>
        <w:outlineLvl w:val="2"/>
        <w:rPr>
          <w:sz w:val="32"/>
        </w:rPr>
      </w:pPr>
      <w:r>
        <w:rPr>
          <w:bCs/>
          <w:kern w:val="0"/>
          <w:sz w:val="32"/>
          <w:szCs w:val="32"/>
        </w:rPr>
        <w:br w:type="page"/>
      </w:r>
      <w:r>
        <w:rPr>
          <w:sz w:val="32"/>
        </w:rPr>
        <w:t>能源生产、销售与库存</w:t>
      </w:r>
    </w:p>
    <w:tbl>
      <w:tblPr>
        <w:tblStyle w:val="19"/>
        <w:tblW w:w="9639" w:type="dxa"/>
        <w:jc w:val="center"/>
        <w:tblLayout w:type="fixed"/>
        <w:tblCellMar>
          <w:top w:w="0" w:type="dxa"/>
          <w:left w:w="108" w:type="dxa"/>
          <w:bottom w:w="0" w:type="dxa"/>
          <w:right w:w="108" w:type="dxa"/>
        </w:tblCellMar>
      </w:tblPr>
      <w:tblGrid>
        <w:gridCol w:w="3013"/>
        <w:gridCol w:w="1774"/>
        <w:gridCol w:w="2124"/>
        <w:gridCol w:w="958"/>
        <w:gridCol w:w="1770"/>
      </w:tblGrid>
      <w:tr>
        <w:tblPrEx>
          <w:tblCellMar>
            <w:top w:w="0" w:type="dxa"/>
            <w:left w:w="108" w:type="dxa"/>
            <w:bottom w:w="0" w:type="dxa"/>
            <w:right w:w="108" w:type="dxa"/>
          </w:tblCellMar>
        </w:tblPrEx>
        <w:trPr>
          <w:jc w:val="center"/>
        </w:trPr>
        <w:tc>
          <w:tcPr>
            <w:tcW w:w="2483" w:type="pct"/>
            <w:gridSpan w:val="2"/>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ind w:left="2970" w:hanging="2970" w:hangingChars="1650"/>
              <w:jc w:val="left"/>
              <w:rPr>
                <w:kern w:val="0"/>
                <w:sz w:val="18"/>
                <w:szCs w:val="18"/>
              </w:rPr>
            </w:pPr>
          </w:p>
        </w:tc>
        <w:tc>
          <w:tcPr>
            <w:tcW w:w="1102"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left"/>
              <w:rPr>
                <w:kern w:val="0"/>
                <w:sz w:val="18"/>
                <w:szCs w:val="18"/>
              </w:rPr>
            </w:pPr>
          </w:p>
        </w:tc>
        <w:tc>
          <w:tcPr>
            <w:tcW w:w="497"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left"/>
              <w:rPr>
                <w:kern w:val="0"/>
                <w:sz w:val="18"/>
                <w:szCs w:val="18"/>
              </w:rPr>
            </w:pPr>
            <w:r>
              <w:rPr>
                <w:kern w:val="0"/>
                <w:sz w:val="18"/>
                <w:szCs w:val="18"/>
              </w:rPr>
              <w:t>表　　号：</w:t>
            </w:r>
          </w:p>
        </w:tc>
        <w:tc>
          <w:tcPr>
            <w:tcW w:w="918"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distribute"/>
              <w:rPr>
                <w:kern w:val="0"/>
                <w:sz w:val="18"/>
                <w:szCs w:val="18"/>
              </w:rPr>
            </w:pPr>
            <w:r>
              <w:rPr>
                <w:kern w:val="0"/>
                <w:sz w:val="18"/>
                <w:szCs w:val="18"/>
              </w:rPr>
              <w:t>２０５－６表</w:t>
            </w:r>
          </w:p>
        </w:tc>
      </w:tr>
      <w:tr>
        <w:tblPrEx>
          <w:tblCellMar>
            <w:top w:w="0" w:type="dxa"/>
            <w:left w:w="108" w:type="dxa"/>
            <w:bottom w:w="0" w:type="dxa"/>
            <w:right w:w="108" w:type="dxa"/>
          </w:tblCellMar>
        </w:tblPrEx>
        <w:trPr>
          <w:jc w:val="center"/>
        </w:trPr>
        <w:tc>
          <w:tcPr>
            <w:tcW w:w="3585" w:type="pct"/>
            <w:gridSpan w:val="3"/>
            <w:tcBorders>
              <w:top w:val="nil"/>
              <w:left w:val="nil"/>
              <w:bottom w:val="nil"/>
              <w:right w:val="nil"/>
            </w:tcBorders>
            <w:shd w:val="clear" w:color="auto" w:fill="auto"/>
            <w:tcMar>
              <w:left w:w="28" w:type="dxa"/>
              <w:right w:w="28" w:type="dxa"/>
            </w:tcMar>
          </w:tcPr>
          <w:p>
            <w:pPr>
              <w:widowControl/>
              <w:adjustRightInd w:val="0"/>
              <w:snapToGrid w:val="0"/>
              <w:spacing w:line="260" w:lineRule="atLeast"/>
              <w:jc w:val="left"/>
              <w:rPr>
                <w:kern w:val="0"/>
                <w:sz w:val="18"/>
                <w:szCs w:val="18"/>
              </w:rPr>
            </w:pPr>
            <w:r>
              <w:rPr>
                <w:sz w:val="18"/>
                <w:szCs w:val="18"/>
              </w:rPr>
              <w:t>统一社会信用代码</w:t>
            </w:r>
            <w:r>
              <w:rPr>
                <w:rFonts w:hint="eastAsia" w:ascii="宋体" w:hAnsi="宋体" w:cs="宋体"/>
                <w:color w:val="000000"/>
                <w:kern w:val="0"/>
                <w:sz w:val="18"/>
                <w:szCs w:val="18"/>
              </w:rPr>
              <w:t>□□□□□□□□□□□□□□□□□□</w:t>
            </w:r>
          </w:p>
        </w:tc>
        <w:tc>
          <w:tcPr>
            <w:tcW w:w="497"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left"/>
              <w:rPr>
                <w:kern w:val="0"/>
                <w:sz w:val="18"/>
                <w:szCs w:val="18"/>
              </w:rPr>
            </w:pPr>
            <w:r>
              <w:rPr>
                <w:kern w:val="0"/>
                <w:sz w:val="18"/>
                <w:szCs w:val="18"/>
              </w:rPr>
              <w:t>制</w:t>
            </w:r>
            <w:r>
              <w:rPr>
                <w:rFonts w:hint="eastAsia"/>
                <w:kern w:val="0"/>
                <w:sz w:val="18"/>
                <w:szCs w:val="18"/>
              </w:rPr>
              <w:t>定</w:t>
            </w:r>
            <w:r>
              <w:rPr>
                <w:kern w:val="0"/>
                <w:sz w:val="18"/>
                <w:szCs w:val="18"/>
              </w:rPr>
              <w:t>机关：</w:t>
            </w:r>
          </w:p>
        </w:tc>
        <w:tc>
          <w:tcPr>
            <w:tcW w:w="918"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distribute"/>
              <w:rPr>
                <w:kern w:val="0"/>
                <w:sz w:val="18"/>
                <w:szCs w:val="18"/>
              </w:rPr>
            </w:pPr>
            <w:r>
              <w:rPr>
                <w:kern w:val="0"/>
                <w:sz w:val="18"/>
                <w:szCs w:val="18"/>
              </w:rPr>
              <w:t>国家统计局</w:t>
            </w:r>
          </w:p>
        </w:tc>
      </w:tr>
      <w:tr>
        <w:tblPrEx>
          <w:tblCellMar>
            <w:top w:w="0" w:type="dxa"/>
            <w:left w:w="108" w:type="dxa"/>
            <w:bottom w:w="0" w:type="dxa"/>
            <w:right w:w="108" w:type="dxa"/>
          </w:tblCellMar>
        </w:tblPrEx>
        <w:trPr>
          <w:jc w:val="center"/>
        </w:trPr>
        <w:tc>
          <w:tcPr>
            <w:tcW w:w="3585" w:type="pct"/>
            <w:gridSpan w:val="3"/>
            <w:tcBorders>
              <w:top w:val="nil"/>
              <w:left w:val="nil"/>
              <w:bottom w:val="nil"/>
              <w:right w:val="nil"/>
            </w:tcBorders>
            <w:shd w:val="clear" w:color="auto" w:fill="auto"/>
            <w:tcMar>
              <w:left w:w="28" w:type="dxa"/>
              <w:right w:w="28" w:type="dxa"/>
            </w:tcMar>
          </w:tcPr>
          <w:p>
            <w:pPr>
              <w:widowControl/>
              <w:adjustRightInd w:val="0"/>
              <w:snapToGrid w:val="0"/>
              <w:spacing w:line="260" w:lineRule="atLeast"/>
              <w:jc w:val="left"/>
              <w:rPr>
                <w:kern w:val="0"/>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497"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left"/>
              <w:rPr>
                <w:kern w:val="0"/>
                <w:sz w:val="18"/>
                <w:szCs w:val="18"/>
              </w:rPr>
            </w:pPr>
            <w:r>
              <w:rPr>
                <w:kern w:val="0"/>
                <w:sz w:val="18"/>
                <w:szCs w:val="18"/>
              </w:rPr>
              <w:t>文　　号：</w:t>
            </w:r>
          </w:p>
        </w:tc>
        <w:tc>
          <w:tcPr>
            <w:tcW w:w="918"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60" w:lineRule="atLeast"/>
              <w:jc w:val="distribute"/>
              <w:rPr>
                <w:kern w:val="0"/>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108" w:type="dxa"/>
            <w:bottom w:w="0" w:type="dxa"/>
            <w:right w:w="108" w:type="dxa"/>
          </w:tblCellMar>
        </w:tblPrEx>
        <w:trPr>
          <w:jc w:val="center"/>
        </w:trPr>
        <w:tc>
          <w:tcPr>
            <w:tcW w:w="1563" w:type="pct"/>
            <w:tcBorders>
              <w:top w:val="nil"/>
              <w:left w:val="nil"/>
              <w:right w:val="nil"/>
            </w:tcBorders>
            <w:shd w:val="clear" w:color="auto" w:fill="auto"/>
            <w:tcMar>
              <w:left w:w="28" w:type="dxa"/>
              <w:right w:w="28" w:type="dxa"/>
            </w:tcMar>
            <w:vAlign w:val="center"/>
          </w:tcPr>
          <w:p>
            <w:pPr>
              <w:widowControl/>
              <w:adjustRightInd w:val="0"/>
              <w:snapToGrid w:val="0"/>
              <w:spacing w:line="260" w:lineRule="atLeast"/>
              <w:jc w:val="left"/>
              <w:rPr>
                <w:kern w:val="0"/>
                <w:sz w:val="18"/>
                <w:szCs w:val="18"/>
              </w:rPr>
            </w:pPr>
            <w:r>
              <w:rPr>
                <w:kern w:val="0"/>
                <w:sz w:val="18"/>
                <w:szCs w:val="18"/>
              </w:rPr>
              <w:t>单位详细名称：　</w:t>
            </w:r>
          </w:p>
        </w:tc>
        <w:tc>
          <w:tcPr>
            <w:tcW w:w="2022" w:type="pct"/>
            <w:gridSpan w:val="2"/>
            <w:tcBorders>
              <w:top w:val="nil"/>
              <w:left w:val="nil"/>
            </w:tcBorders>
            <w:shd w:val="clear" w:color="auto" w:fill="auto"/>
            <w:noWrap/>
            <w:tcMar>
              <w:left w:w="28" w:type="dxa"/>
              <w:right w:w="28" w:type="dxa"/>
            </w:tcMar>
          </w:tcPr>
          <w:p>
            <w:pPr>
              <w:adjustRightInd w:val="0"/>
              <w:snapToGrid w:val="0"/>
              <w:spacing w:line="260" w:lineRule="atLeast"/>
              <w:ind w:firstLine="900" w:firstLineChars="500"/>
              <w:rPr>
                <w:kern w:val="0"/>
                <w:sz w:val="18"/>
                <w:szCs w:val="18"/>
              </w:rPr>
            </w:pPr>
            <w:r>
              <w:rPr>
                <w:kern w:val="0"/>
                <w:sz w:val="18"/>
                <w:szCs w:val="18"/>
              </w:rPr>
              <w:t>２０　　年　　　月</w:t>
            </w:r>
          </w:p>
        </w:tc>
        <w:tc>
          <w:tcPr>
            <w:tcW w:w="497" w:type="pct"/>
            <w:tcBorders>
              <w:top w:val="nil"/>
              <w:left w:val="nil"/>
            </w:tcBorders>
            <w:shd w:val="clear" w:color="auto" w:fill="auto"/>
            <w:tcMar>
              <w:left w:w="28" w:type="dxa"/>
              <w:right w:w="28" w:type="dxa"/>
            </w:tcMar>
          </w:tcPr>
          <w:p>
            <w:pPr>
              <w:adjustRightInd w:val="0"/>
              <w:snapToGrid w:val="0"/>
              <w:spacing w:line="260" w:lineRule="atLeast"/>
              <w:rPr>
                <w:kern w:val="0"/>
                <w:sz w:val="18"/>
                <w:szCs w:val="18"/>
              </w:rPr>
            </w:pPr>
            <w:r>
              <w:rPr>
                <w:kern w:val="0"/>
                <w:sz w:val="18"/>
                <w:szCs w:val="18"/>
              </w:rPr>
              <w:t>有效期至：</w:t>
            </w:r>
          </w:p>
        </w:tc>
        <w:tc>
          <w:tcPr>
            <w:tcW w:w="918" w:type="pct"/>
            <w:tcBorders>
              <w:top w:val="nil"/>
              <w:left w:val="nil"/>
            </w:tcBorders>
            <w:shd w:val="clear" w:color="auto" w:fill="auto"/>
            <w:tcMar>
              <w:left w:w="28" w:type="dxa"/>
              <w:right w:w="28" w:type="dxa"/>
            </w:tcMar>
            <w:vAlign w:val="center"/>
          </w:tcPr>
          <w:p>
            <w:pPr>
              <w:widowControl/>
              <w:adjustRightInd w:val="0"/>
              <w:snapToGrid w:val="0"/>
              <w:spacing w:line="260" w:lineRule="atLeast"/>
              <w:jc w:val="distribute"/>
              <w:rPr>
                <w:kern w:val="0"/>
                <w:sz w:val="18"/>
                <w:szCs w:val="18"/>
              </w:rPr>
            </w:pPr>
            <w:r>
              <w:rPr>
                <w:kern w:val="0"/>
                <w:sz w:val="18"/>
                <w:szCs w:val="18"/>
              </w:rPr>
              <w:t>２０２３年１月</w:t>
            </w:r>
          </w:p>
        </w:tc>
      </w:tr>
    </w:tbl>
    <w:p>
      <w:pPr>
        <w:spacing w:line="40" w:lineRule="exact"/>
      </w:pPr>
    </w:p>
    <w:tbl>
      <w:tblPr>
        <w:tblStyle w:val="19"/>
        <w:tblW w:w="9639" w:type="dxa"/>
        <w:jc w:val="center"/>
        <w:tblBorders>
          <w:top w:val="single" w:color="auto" w:sz="8" w:space="0"/>
          <w:left w:val="none" w:color="auto" w:sz="0" w:space="0"/>
          <w:bottom w:val="single" w:color="auto" w:sz="4"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604"/>
        <w:gridCol w:w="604"/>
        <w:gridCol w:w="602"/>
        <w:gridCol w:w="602"/>
        <w:gridCol w:w="603"/>
        <w:gridCol w:w="613"/>
        <w:gridCol w:w="598"/>
        <w:gridCol w:w="613"/>
        <w:gridCol w:w="601"/>
        <w:gridCol w:w="607"/>
        <w:gridCol w:w="601"/>
        <w:gridCol w:w="609"/>
        <w:gridCol w:w="601"/>
        <w:gridCol w:w="607"/>
        <w:gridCol w:w="601"/>
        <w:gridCol w:w="573"/>
      </w:tblGrid>
      <w:tr>
        <w:tblPrEx>
          <w:tblBorders>
            <w:top w:val="single" w:color="auto" w:sz="8" w:space="0"/>
            <w:left w:val="none" w:color="auto" w:sz="0" w:space="0"/>
            <w:bottom w:val="single" w:color="auto" w:sz="4"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04" w:type="dxa"/>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产品名称</w:t>
            </w:r>
          </w:p>
        </w:tc>
        <w:tc>
          <w:tcPr>
            <w:tcW w:w="604" w:type="dxa"/>
            <w:vMerge w:val="restart"/>
            <w:tcBorders>
              <w:top w:val="single" w:color="auto" w:sz="8" w:space="0"/>
              <w:bottom w:val="single" w:color="auto" w:sz="2" w:space="0"/>
            </w:tcBorders>
            <w:shd w:val="clear" w:color="auto" w:fill="auto"/>
            <w:vAlign w:val="center"/>
          </w:tcPr>
          <w:p>
            <w:pPr>
              <w:widowControl/>
              <w:rPr>
                <w:kern w:val="0"/>
                <w:sz w:val="18"/>
                <w:szCs w:val="18"/>
              </w:rPr>
            </w:pPr>
            <w:r>
              <w:rPr>
                <w:kern w:val="0"/>
                <w:sz w:val="18"/>
                <w:szCs w:val="18"/>
              </w:rPr>
              <w:t>计量单位</w:t>
            </w:r>
          </w:p>
        </w:tc>
        <w:tc>
          <w:tcPr>
            <w:tcW w:w="602" w:type="dxa"/>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产品代码</w:t>
            </w:r>
          </w:p>
        </w:tc>
        <w:tc>
          <w:tcPr>
            <w:tcW w:w="602" w:type="dxa"/>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年初产成品库存量</w:t>
            </w:r>
          </w:p>
        </w:tc>
        <w:tc>
          <w:tcPr>
            <w:tcW w:w="2427" w:type="dxa"/>
            <w:gridSpan w:val="4"/>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生产量</w:t>
            </w:r>
          </w:p>
        </w:tc>
        <w:tc>
          <w:tcPr>
            <w:tcW w:w="1208" w:type="dxa"/>
            <w:gridSpan w:val="2"/>
            <w:vMerge w:val="restart"/>
            <w:tcBorders>
              <w:top w:val="single" w:color="auto" w:sz="8" w:space="0"/>
              <w:right w:val="nil"/>
            </w:tcBorders>
            <w:shd w:val="clear" w:color="auto" w:fill="auto"/>
            <w:vAlign w:val="center"/>
          </w:tcPr>
          <w:p>
            <w:pPr>
              <w:widowControl/>
              <w:jc w:val="center"/>
              <w:rPr>
                <w:kern w:val="0"/>
                <w:sz w:val="18"/>
                <w:szCs w:val="18"/>
              </w:rPr>
            </w:pPr>
            <w:r>
              <w:rPr>
                <w:kern w:val="0"/>
                <w:sz w:val="18"/>
                <w:szCs w:val="18"/>
              </w:rPr>
              <w:t>销售量</w:t>
            </w:r>
          </w:p>
        </w:tc>
        <w:tc>
          <w:tcPr>
            <w:tcW w:w="1210" w:type="dxa"/>
            <w:gridSpan w:val="2"/>
            <w:tcBorders>
              <w:top w:val="single" w:color="auto" w:sz="8" w:space="0"/>
              <w:left w:val="nil"/>
              <w:bottom w:val="nil"/>
            </w:tcBorders>
            <w:shd w:val="clear" w:color="auto" w:fill="auto"/>
            <w:vAlign w:val="center"/>
          </w:tcPr>
          <w:p>
            <w:pPr>
              <w:widowControl/>
              <w:jc w:val="center"/>
              <w:rPr>
                <w:kern w:val="0"/>
                <w:sz w:val="18"/>
                <w:szCs w:val="18"/>
              </w:rPr>
            </w:pPr>
          </w:p>
        </w:tc>
        <w:tc>
          <w:tcPr>
            <w:tcW w:w="1208" w:type="dxa"/>
            <w:gridSpan w:val="2"/>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企业自用</w:t>
            </w:r>
          </w:p>
          <w:p>
            <w:pPr>
              <w:widowControl/>
              <w:jc w:val="center"/>
              <w:rPr>
                <w:kern w:val="0"/>
                <w:sz w:val="18"/>
                <w:szCs w:val="18"/>
              </w:rPr>
            </w:pPr>
            <w:r>
              <w:rPr>
                <w:kern w:val="0"/>
                <w:sz w:val="18"/>
                <w:szCs w:val="18"/>
              </w:rPr>
              <w:t>及 其 他</w:t>
            </w:r>
          </w:p>
        </w:tc>
        <w:tc>
          <w:tcPr>
            <w:tcW w:w="1174" w:type="dxa"/>
            <w:gridSpan w:val="2"/>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期末产成品库  存  量</w:t>
            </w:r>
          </w:p>
        </w:tc>
      </w:tr>
      <w:tr>
        <w:tblPrEx>
          <w:tblBorders>
            <w:top w:val="single" w:color="auto" w:sz="8" w:space="0"/>
            <w:left w:val="none" w:color="auto" w:sz="0" w:space="0"/>
            <w:bottom w:val="single" w:color="auto" w:sz="4"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99" w:hRule="atLeast"/>
          <w:jc w:val="center"/>
        </w:trPr>
        <w:tc>
          <w:tcPr>
            <w:tcW w:w="604" w:type="dxa"/>
            <w:vMerge w:val="continue"/>
            <w:tcBorders>
              <w:top w:val="single" w:color="auto" w:sz="2" w:space="0"/>
            </w:tcBorders>
            <w:vAlign w:val="center"/>
          </w:tcPr>
          <w:p>
            <w:pPr>
              <w:widowControl/>
              <w:jc w:val="left"/>
              <w:rPr>
                <w:kern w:val="0"/>
                <w:sz w:val="18"/>
                <w:szCs w:val="18"/>
              </w:rPr>
            </w:pPr>
          </w:p>
        </w:tc>
        <w:tc>
          <w:tcPr>
            <w:tcW w:w="604" w:type="dxa"/>
            <w:vMerge w:val="continue"/>
            <w:tcBorders>
              <w:top w:val="single" w:color="auto" w:sz="2" w:space="0"/>
            </w:tcBorders>
            <w:vAlign w:val="center"/>
          </w:tcPr>
          <w:p>
            <w:pPr>
              <w:widowControl/>
              <w:jc w:val="left"/>
              <w:rPr>
                <w:kern w:val="0"/>
                <w:sz w:val="18"/>
                <w:szCs w:val="18"/>
              </w:rPr>
            </w:pPr>
          </w:p>
        </w:tc>
        <w:tc>
          <w:tcPr>
            <w:tcW w:w="602" w:type="dxa"/>
            <w:vMerge w:val="continue"/>
            <w:tcBorders>
              <w:top w:val="single" w:color="auto" w:sz="2" w:space="0"/>
            </w:tcBorders>
            <w:vAlign w:val="center"/>
          </w:tcPr>
          <w:p>
            <w:pPr>
              <w:widowControl/>
              <w:jc w:val="left"/>
              <w:rPr>
                <w:kern w:val="0"/>
                <w:sz w:val="18"/>
                <w:szCs w:val="18"/>
              </w:rPr>
            </w:pPr>
          </w:p>
        </w:tc>
        <w:tc>
          <w:tcPr>
            <w:tcW w:w="602" w:type="dxa"/>
            <w:vMerge w:val="continue"/>
            <w:tcBorders>
              <w:top w:val="single" w:color="auto" w:sz="2" w:space="0"/>
            </w:tcBorders>
            <w:shd w:val="clear" w:color="auto" w:fill="auto"/>
            <w:vAlign w:val="center"/>
          </w:tcPr>
          <w:p>
            <w:pPr>
              <w:widowControl/>
              <w:jc w:val="center"/>
              <w:rPr>
                <w:kern w:val="0"/>
                <w:sz w:val="18"/>
                <w:szCs w:val="18"/>
              </w:rPr>
            </w:pPr>
          </w:p>
        </w:tc>
        <w:tc>
          <w:tcPr>
            <w:tcW w:w="1216" w:type="dxa"/>
            <w:gridSpan w:val="2"/>
            <w:tcBorders>
              <w:top w:val="single" w:color="auto" w:sz="2" w:space="0"/>
            </w:tcBorders>
            <w:shd w:val="clear" w:color="auto" w:fill="auto"/>
            <w:vAlign w:val="center"/>
          </w:tcPr>
          <w:p>
            <w:pPr>
              <w:widowControl/>
              <w:jc w:val="center"/>
              <w:rPr>
                <w:kern w:val="0"/>
                <w:sz w:val="18"/>
                <w:szCs w:val="18"/>
              </w:rPr>
            </w:pPr>
            <w:r>
              <w:rPr>
                <w:kern w:val="0"/>
                <w:sz w:val="18"/>
                <w:szCs w:val="18"/>
              </w:rPr>
              <w:t>本年</w:t>
            </w:r>
          </w:p>
        </w:tc>
        <w:tc>
          <w:tcPr>
            <w:tcW w:w="1211" w:type="dxa"/>
            <w:gridSpan w:val="2"/>
            <w:tcBorders>
              <w:top w:val="single" w:color="auto" w:sz="2" w:space="0"/>
              <w:bottom w:val="single" w:color="auto" w:sz="2" w:space="0"/>
            </w:tcBorders>
            <w:shd w:val="clear" w:color="auto" w:fill="D9D9D9"/>
            <w:vAlign w:val="center"/>
          </w:tcPr>
          <w:p>
            <w:pPr>
              <w:widowControl/>
              <w:jc w:val="center"/>
              <w:rPr>
                <w:kern w:val="0"/>
                <w:sz w:val="18"/>
                <w:szCs w:val="18"/>
              </w:rPr>
            </w:pPr>
            <w:r>
              <w:rPr>
                <w:kern w:val="0"/>
                <w:sz w:val="18"/>
                <w:szCs w:val="18"/>
              </w:rPr>
              <w:t>上年同期</w:t>
            </w:r>
          </w:p>
        </w:tc>
        <w:tc>
          <w:tcPr>
            <w:tcW w:w="1208" w:type="dxa"/>
            <w:gridSpan w:val="2"/>
            <w:vMerge w:val="continue"/>
            <w:shd w:val="clear" w:color="auto" w:fill="auto"/>
            <w:vAlign w:val="center"/>
          </w:tcPr>
          <w:p>
            <w:pPr>
              <w:widowControl/>
              <w:jc w:val="center"/>
              <w:rPr>
                <w:kern w:val="0"/>
                <w:sz w:val="18"/>
                <w:szCs w:val="18"/>
              </w:rPr>
            </w:pPr>
          </w:p>
        </w:tc>
        <w:tc>
          <w:tcPr>
            <w:tcW w:w="1210" w:type="dxa"/>
            <w:gridSpan w:val="2"/>
            <w:tcBorders>
              <w:top w:val="single" w:color="auto" w:sz="2" w:space="0"/>
              <w:bottom w:val="single" w:color="auto" w:sz="2" w:space="0"/>
            </w:tcBorders>
            <w:shd w:val="clear" w:color="auto" w:fill="auto"/>
            <w:vAlign w:val="center"/>
          </w:tcPr>
          <w:p>
            <w:pPr>
              <w:widowControl/>
              <w:ind w:firstLine="90" w:firstLineChars="50"/>
              <w:rPr>
                <w:kern w:val="0"/>
                <w:sz w:val="18"/>
                <w:szCs w:val="18"/>
              </w:rPr>
            </w:pPr>
            <w:r>
              <w:rPr>
                <w:kern w:val="0"/>
                <w:sz w:val="18"/>
                <w:szCs w:val="18"/>
              </w:rPr>
              <w:t>其中：</w:t>
            </w:r>
          </w:p>
          <w:p>
            <w:pPr>
              <w:widowControl/>
              <w:jc w:val="center"/>
              <w:rPr>
                <w:kern w:val="0"/>
                <w:sz w:val="18"/>
                <w:szCs w:val="18"/>
              </w:rPr>
            </w:pPr>
            <w:r>
              <w:rPr>
                <w:kern w:val="0"/>
                <w:sz w:val="18"/>
                <w:szCs w:val="18"/>
              </w:rPr>
              <w:t>销往省外</w:t>
            </w:r>
          </w:p>
        </w:tc>
        <w:tc>
          <w:tcPr>
            <w:tcW w:w="601" w:type="dxa"/>
            <w:vMerge w:val="restart"/>
            <w:tcBorders>
              <w:top w:val="single" w:color="auto" w:sz="2" w:space="0"/>
            </w:tcBorders>
            <w:shd w:val="clear" w:color="auto" w:fill="auto"/>
            <w:vAlign w:val="center"/>
          </w:tcPr>
          <w:p>
            <w:pPr>
              <w:widowControl/>
              <w:jc w:val="center"/>
              <w:rPr>
                <w:kern w:val="0"/>
                <w:sz w:val="18"/>
                <w:szCs w:val="18"/>
              </w:rPr>
            </w:pPr>
            <w:r>
              <w:rPr>
                <w:kern w:val="0"/>
                <w:sz w:val="18"/>
                <w:szCs w:val="18"/>
              </w:rPr>
              <w:t>1－</w:t>
            </w:r>
          </w:p>
          <w:p>
            <w:pPr>
              <w:jc w:val="left"/>
              <w:rPr>
                <w:kern w:val="0"/>
                <w:sz w:val="18"/>
                <w:szCs w:val="18"/>
              </w:rPr>
            </w:pPr>
            <w:r>
              <w:rPr>
                <w:kern w:val="0"/>
                <w:sz w:val="18"/>
                <w:szCs w:val="18"/>
              </w:rPr>
              <w:t>本月</w:t>
            </w:r>
          </w:p>
        </w:tc>
        <w:tc>
          <w:tcPr>
            <w:tcW w:w="315" w:type="pct"/>
            <w:vMerge w:val="restart"/>
            <w:tcBorders>
              <w:top w:val="single" w:color="auto" w:sz="2" w:space="0"/>
            </w:tcBorders>
            <w:shd w:val="clear" w:color="auto" w:fill="D9D9D9"/>
            <w:vAlign w:val="center"/>
          </w:tcPr>
          <w:p>
            <w:pPr>
              <w:widowControl/>
              <w:jc w:val="center"/>
              <w:rPr>
                <w:kern w:val="0"/>
                <w:sz w:val="18"/>
                <w:szCs w:val="18"/>
              </w:rPr>
            </w:pPr>
            <w:r>
              <w:rPr>
                <w:kern w:val="0"/>
                <w:sz w:val="18"/>
                <w:szCs w:val="18"/>
              </w:rPr>
              <w:t>上年同期</w:t>
            </w:r>
          </w:p>
        </w:tc>
        <w:tc>
          <w:tcPr>
            <w:tcW w:w="601" w:type="dxa"/>
            <w:vMerge w:val="restart"/>
            <w:tcBorders>
              <w:top w:val="single" w:color="auto" w:sz="2" w:space="0"/>
            </w:tcBorders>
            <w:shd w:val="clear" w:color="auto" w:fill="auto"/>
            <w:vAlign w:val="center"/>
          </w:tcPr>
          <w:p>
            <w:pPr>
              <w:jc w:val="left"/>
              <w:rPr>
                <w:kern w:val="0"/>
                <w:sz w:val="18"/>
                <w:szCs w:val="18"/>
              </w:rPr>
            </w:pPr>
            <w:r>
              <w:rPr>
                <w:kern w:val="0"/>
                <w:sz w:val="18"/>
                <w:szCs w:val="18"/>
              </w:rPr>
              <w:t>本期</w:t>
            </w:r>
          </w:p>
        </w:tc>
        <w:tc>
          <w:tcPr>
            <w:tcW w:w="573" w:type="dxa"/>
            <w:vMerge w:val="restart"/>
            <w:tcBorders>
              <w:top w:val="single" w:color="auto" w:sz="2" w:space="0"/>
            </w:tcBorders>
            <w:shd w:val="clear" w:color="auto" w:fill="D9D9D9"/>
            <w:vAlign w:val="center"/>
          </w:tcPr>
          <w:p>
            <w:pPr>
              <w:widowControl/>
              <w:ind w:right="-10" w:rightChars="-5"/>
              <w:jc w:val="center"/>
              <w:rPr>
                <w:kern w:val="0"/>
                <w:sz w:val="18"/>
                <w:szCs w:val="18"/>
              </w:rPr>
            </w:pPr>
            <w:r>
              <w:rPr>
                <w:kern w:val="0"/>
                <w:sz w:val="18"/>
                <w:szCs w:val="18"/>
              </w:rPr>
              <w:t>上年同期</w:t>
            </w:r>
          </w:p>
        </w:tc>
      </w:tr>
      <w:tr>
        <w:tblPrEx>
          <w:tblBorders>
            <w:top w:val="single" w:color="auto" w:sz="8" w:space="0"/>
            <w:left w:val="none" w:color="auto" w:sz="0" w:space="0"/>
            <w:bottom w:val="single" w:color="auto" w:sz="4"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617" w:hRule="atLeast"/>
          <w:jc w:val="center"/>
        </w:trPr>
        <w:tc>
          <w:tcPr>
            <w:tcW w:w="604" w:type="dxa"/>
            <w:vMerge w:val="continue"/>
            <w:tcBorders>
              <w:bottom w:val="single" w:color="auto" w:sz="2" w:space="0"/>
            </w:tcBorders>
            <w:vAlign w:val="center"/>
          </w:tcPr>
          <w:p>
            <w:pPr>
              <w:widowControl/>
              <w:jc w:val="left"/>
              <w:rPr>
                <w:kern w:val="0"/>
                <w:sz w:val="18"/>
                <w:szCs w:val="18"/>
              </w:rPr>
            </w:pPr>
          </w:p>
        </w:tc>
        <w:tc>
          <w:tcPr>
            <w:tcW w:w="604" w:type="dxa"/>
            <w:vMerge w:val="continue"/>
            <w:tcBorders>
              <w:bottom w:val="single" w:color="auto" w:sz="2" w:space="0"/>
            </w:tcBorders>
            <w:vAlign w:val="center"/>
          </w:tcPr>
          <w:p>
            <w:pPr>
              <w:widowControl/>
              <w:jc w:val="left"/>
              <w:rPr>
                <w:kern w:val="0"/>
                <w:sz w:val="18"/>
                <w:szCs w:val="18"/>
              </w:rPr>
            </w:pPr>
          </w:p>
        </w:tc>
        <w:tc>
          <w:tcPr>
            <w:tcW w:w="602" w:type="dxa"/>
            <w:vMerge w:val="continue"/>
            <w:tcBorders>
              <w:bottom w:val="single" w:color="auto" w:sz="2" w:space="0"/>
            </w:tcBorders>
            <w:vAlign w:val="center"/>
          </w:tcPr>
          <w:p>
            <w:pPr>
              <w:widowControl/>
              <w:jc w:val="left"/>
              <w:rPr>
                <w:kern w:val="0"/>
                <w:sz w:val="18"/>
                <w:szCs w:val="18"/>
              </w:rPr>
            </w:pPr>
          </w:p>
        </w:tc>
        <w:tc>
          <w:tcPr>
            <w:tcW w:w="602" w:type="dxa"/>
            <w:vMerge w:val="continue"/>
            <w:tcBorders>
              <w:bottom w:val="single" w:color="auto" w:sz="2" w:space="0"/>
            </w:tcBorders>
            <w:vAlign w:val="center"/>
          </w:tcPr>
          <w:p>
            <w:pPr>
              <w:widowControl/>
              <w:jc w:val="left"/>
              <w:rPr>
                <w:kern w:val="0"/>
                <w:sz w:val="18"/>
                <w:szCs w:val="18"/>
              </w:rPr>
            </w:pPr>
          </w:p>
        </w:tc>
        <w:tc>
          <w:tcPr>
            <w:tcW w:w="603" w:type="dxa"/>
            <w:tcBorders>
              <w:bottom w:val="single" w:color="auto" w:sz="2" w:space="0"/>
            </w:tcBorders>
            <w:vAlign w:val="center"/>
          </w:tcPr>
          <w:p>
            <w:pPr>
              <w:widowControl/>
              <w:jc w:val="center"/>
              <w:rPr>
                <w:kern w:val="0"/>
                <w:sz w:val="18"/>
                <w:szCs w:val="18"/>
              </w:rPr>
            </w:pPr>
            <w:r>
              <w:rPr>
                <w:kern w:val="0"/>
                <w:sz w:val="18"/>
                <w:szCs w:val="18"/>
              </w:rPr>
              <w:t>本月</w:t>
            </w:r>
          </w:p>
        </w:tc>
        <w:tc>
          <w:tcPr>
            <w:tcW w:w="613" w:type="dxa"/>
            <w:tcBorders>
              <w:top w:val="single" w:color="auto" w:sz="2" w:space="0"/>
              <w:bottom w:val="single" w:color="auto" w:sz="2" w:space="0"/>
            </w:tcBorders>
            <w:vAlign w:val="center"/>
          </w:tcPr>
          <w:p>
            <w:pPr>
              <w:widowControl/>
              <w:jc w:val="center"/>
              <w:rPr>
                <w:kern w:val="0"/>
                <w:sz w:val="18"/>
                <w:szCs w:val="18"/>
              </w:rPr>
            </w:pPr>
            <w:r>
              <w:rPr>
                <w:kern w:val="0"/>
                <w:sz w:val="18"/>
                <w:szCs w:val="18"/>
              </w:rPr>
              <w:t>1－</w:t>
            </w:r>
          </w:p>
          <w:p>
            <w:pPr>
              <w:jc w:val="center"/>
              <w:rPr>
                <w:kern w:val="0"/>
                <w:sz w:val="18"/>
                <w:szCs w:val="18"/>
              </w:rPr>
            </w:pPr>
            <w:r>
              <w:rPr>
                <w:kern w:val="0"/>
                <w:sz w:val="18"/>
                <w:szCs w:val="18"/>
              </w:rPr>
              <w:t>本月</w:t>
            </w:r>
          </w:p>
        </w:tc>
        <w:tc>
          <w:tcPr>
            <w:tcW w:w="598" w:type="dxa"/>
            <w:tcBorders>
              <w:top w:val="single" w:color="auto" w:sz="2" w:space="0"/>
              <w:bottom w:val="single" w:color="auto" w:sz="2" w:space="0"/>
            </w:tcBorders>
            <w:shd w:val="clear" w:color="auto" w:fill="D9D9D9"/>
            <w:vAlign w:val="center"/>
          </w:tcPr>
          <w:p>
            <w:pPr>
              <w:widowControl/>
              <w:jc w:val="center"/>
              <w:rPr>
                <w:kern w:val="0"/>
                <w:sz w:val="18"/>
                <w:szCs w:val="18"/>
              </w:rPr>
            </w:pPr>
            <w:r>
              <w:rPr>
                <w:kern w:val="0"/>
                <w:sz w:val="18"/>
                <w:szCs w:val="18"/>
              </w:rPr>
              <w:t>本月</w:t>
            </w:r>
          </w:p>
        </w:tc>
        <w:tc>
          <w:tcPr>
            <w:tcW w:w="613" w:type="dxa"/>
            <w:tcBorders>
              <w:top w:val="single" w:color="auto" w:sz="2" w:space="0"/>
              <w:bottom w:val="single" w:color="auto" w:sz="2" w:space="0"/>
            </w:tcBorders>
            <w:shd w:val="clear" w:color="auto" w:fill="D9D9D9"/>
            <w:vAlign w:val="center"/>
          </w:tcPr>
          <w:p>
            <w:pPr>
              <w:widowControl/>
              <w:jc w:val="center"/>
              <w:rPr>
                <w:kern w:val="0"/>
                <w:sz w:val="18"/>
                <w:szCs w:val="18"/>
              </w:rPr>
            </w:pPr>
            <w:r>
              <w:rPr>
                <w:kern w:val="0"/>
                <w:sz w:val="18"/>
                <w:szCs w:val="18"/>
              </w:rPr>
              <w:t>1－</w:t>
            </w:r>
          </w:p>
          <w:p>
            <w:pPr>
              <w:jc w:val="center"/>
              <w:rPr>
                <w:kern w:val="0"/>
                <w:sz w:val="18"/>
                <w:szCs w:val="18"/>
              </w:rPr>
            </w:pPr>
            <w:r>
              <w:rPr>
                <w:kern w:val="0"/>
                <w:sz w:val="18"/>
                <w:szCs w:val="18"/>
              </w:rPr>
              <w:t>本月</w:t>
            </w:r>
          </w:p>
        </w:tc>
        <w:tc>
          <w:tcPr>
            <w:tcW w:w="601" w:type="dxa"/>
            <w:tcBorders>
              <w:bottom w:val="single" w:color="auto" w:sz="2" w:space="0"/>
            </w:tcBorders>
            <w:vAlign w:val="center"/>
          </w:tcPr>
          <w:p>
            <w:pPr>
              <w:widowControl/>
              <w:jc w:val="center"/>
              <w:rPr>
                <w:kern w:val="0"/>
                <w:sz w:val="18"/>
                <w:szCs w:val="18"/>
              </w:rPr>
            </w:pPr>
            <w:r>
              <w:rPr>
                <w:kern w:val="0"/>
                <w:sz w:val="18"/>
                <w:szCs w:val="18"/>
              </w:rPr>
              <w:t>1－</w:t>
            </w:r>
          </w:p>
          <w:p>
            <w:pPr>
              <w:jc w:val="center"/>
              <w:rPr>
                <w:kern w:val="0"/>
                <w:sz w:val="18"/>
                <w:szCs w:val="18"/>
              </w:rPr>
            </w:pPr>
            <w:r>
              <w:rPr>
                <w:kern w:val="0"/>
                <w:sz w:val="18"/>
                <w:szCs w:val="18"/>
              </w:rPr>
              <w:t>本月</w:t>
            </w:r>
          </w:p>
        </w:tc>
        <w:tc>
          <w:tcPr>
            <w:tcW w:w="0" w:type="dxa"/>
            <w:tcBorders>
              <w:bottom w:val="single" w:color="auto" w:sz="2" w:space="0"/>
            </w:tcBorders>
            <w:shd w:val="clear" w:color="auto" w:fill="D9D9D9"/>
            <w:vAlign w:val="center"/>
          </w:tcPr>
          <w:p>
            <w:pPr>
              <w:widowControl/>
              <w:jc w:val="center"/>
              <w:rPr>
                <w:kern w:val="0"/>
                <w:sz w:val="18"/>
                <w:szCs w:val="18"/>
              </w:rPr>
            </w:pPr>
            <w:r>
              <w:rPr>
                <w:kern w:val="0"/>
                <w:sz w:val="18"/>
                <w:szCs w:val="18"/>
              </w:rPr>
              <w:t>上年同期</w:t>
            </w:r>
          </w:p>
        </w:tc>
        <w:tc>
          <w:tcPr>
            <w:tcW w:w="601" w:type="dxa"/>
            <w:tcBorders>
              <w:bottom w:val="single" w:color="auto" w:sz="2" w:space="0"/>
            </w:tcBorders>
            <w:vAlign w:val="center"/>
          </w:tcPr>
          <w:p>
            <w:pPr>
              <w:widowControl/>
              <w:jc w:val="center"/>
              <w:rPr>
                <w:kern w:val="0"/>
                <w:sz w:val="18"/>
                <w:szCs w:val="18"/>
              </w:rPr>
            </w:pPr>
            <w:r>
              <w:rPr>
                <w:kern w:val="0"/>
                <w:sz w:val="18"/>
                <w:szCs w:val="18"/>
              </w:rPr>
              <w:t>1－</w:t>
            </w:r>
          </w:p>
          <w:p>
            <w:pPr>
              <w:jc w:val="center"/>
              <w:rPr>
                <w:kern w:val="0"/>
                <w:sz w:val="18"/>
                <w:szCs w:val="18"/>
              </w:rPr>
            </w:pPr>
            <w:r>
              <w:rPr>
                <w:kern w:val="0"/>
                <w:sz w:val="18"/>
                <w:szCs w:val="18"/>
              </w:rPr>
              <w:t>本月</w:t>
            </w:r>
          </w:p>
        </w:tc>
        <w:tc>
          <w:tcPr>
            <w:tcW w:w="609" w:type="dxa"/>
            <w:tcBorders>
              <w:top w:val="single" w:color="auto" w:sz="2" w:space="0"/>
              <w:bottom w:val="single" w:color="auto" w:sz="2" w:space="0"/>
            </w:tcBorders>
            <w:shd w:val="clear" w:color="auto" w:fill="D9D9D9"/>
            <w:vAlign w:val="center"/>
          </w:tcPr>
          <w:p>
            <w:pPr>
              <w:widowControl/>
              <w:jc w:val="center"/>
              <w:rPr>
                <w:kern w:val="0"/>
                <w:sz w:val="18"/>
                <w:szCs w:val="18"/>
              </w:rPr>
            </w:pPr>
            <w:r>
              <w:rPr>
                <w:kern w:val="0"/>
                <w:sz w:val="18"/>
                <w:szCs w:val="18"/>
              </w:rPr>
              <w:t>上年同期</w:t>
            </w:r>
          </w:p>
        </w:tc>
        <w:tc>
          <w:tcPr>
            <w:tcW w:w="601" w:type="dxa"/>
            <w:vMerge w:val="continue"/>
            <w:tcBorders>
              <w:bottom w:val="single" w:color="auto" w:sz="2" w:space="0"/>
            </w:tcBorders>
            <w:vAlign w:val="center"/>
          </w:tcPr>
          <w:p>
            <w:pPr>
              <w:jc w:val="left"/>
              <w:rPr>
                <w:kern w:val="0"/>
                <w:sz w:val="18"/>
                <w:szCs w:val="18"/>
              </w:rPr>
            </w:pPr>
          </w:p>
        </w:tc>
        <w:tc>
          <w:tcPr>
            <w:tcW w:w="607" w:type="dxa"/>
            <w:vMerge w:val="continue"/>
            <w:tcBorders>
              <w:bottom w:val="single" w:color="auto" w:sz="2" w:space="0"/>
            </w:tcBorders>
            <w:shd w:val="clear" w:color="auto" w:fill="D9D9D9"/>
            <w:vAlign w:val="center"/>
          </w:tcPr>
          <w:p>
            <w:pPr>
              <w:widowControl/>
              <w:jc w:val="left"/>
              <w:rPr>
                <w:kern w:val="0"/>
                <w:sz w:val="18"/>
                <w:szCs w:val="18"/>
              </w:rPr>
            </w:pPr>
          </w:p>
        </w:tc>
        <w:tc>
          <w:tcPr>
            <w:tcW w:w="601" w:type="dxa"/>
            <w:vMerge w:val="continue"/>
            <w:tcBorders>
              <w:bottom w:val="single" w:color="auto" w:sz="2" w:space="0"/>
            </w:tcBorders>
            <w:vAlign w:val="center"/>
          </w:tcPr>
          <w:p>
            <w:pPr>
              <w:jc w:val="left"/>
              <w:rPr>
                <w:kern w:val="0"/>
                <w:sz w:val="18"/>
                <w:szCs w:val="18"/>
              </w:rPr>
            </w:pPr>
          </w:p>
        </w:tc>
        <w:tc>
          <w:tcPr>
            <w:tcW w:w="573" w:type="dxa"/>
            <w:vMerge w:val="continue"/>
            <w:tcBorders>
              <w:bottom w:val="single" w:color="auto" w:sz="2" w:space="0"/>
            </w:tcBorders>
            <w:shd w:val="clear" w:color="auto" w:fill="D9D9D9"/>
            <w:vAlign w:val="center"/>
          </w:tcPr>
          <w:p>
            <w:pPr>
              <w:widowControl/>
              <w:jc w:val="left"/>
              <w:rPr>
                <w:kern w:val="0"/>
                <w:sz w:val="18"/>
                <w:szCs w:val="18"/>
              </w:rPr>
            </w:pPr>
          </w:p>
        </w:tc>
      </w:tr>
      <w:tr>
        <w:tblPrEx>
          <w:tblBorders>
            <w:top w:val="single" w:color="auto" w:sz="8" w:space="0"/>
            <w:left w:val="none" w:color="auto" w:sz="0" w:space="0"/>
            <w:bottom w:val="single" w:color="auto" w:sz="4"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99" w:hRule="atLeast"/>
          <w:jc w:val="center"/>
        </w:trPr>
        <w:tc>
          <w:tcPr>
            <w:tcW w:w="604"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甲</w:t>
            </w:r>
          </w:p>
        </w:tc>
        <w:tc>
          <w:tcPr>
            <w:tcW w:w="604"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乙</w:t>
            </w:r>
          </w:p>
        </w:tc>
        <w:tc>
          <w:tcPr>
            <w:tcW w:w="602"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丙</w:t>
            </w:r>
          </w:p>
        </w:tc>
        <w:tc>
          <w:tcPr>
            <w:tcW w:w="602"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1</w:t>
            </w:r>
          </w:p>
        </w:tc>
        <w:tc>
          <w:tcPr>
            <w:tcW w:w="603"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2</w:t>
            </w:r>
          </w:p>
        </w:tc>
        <w:tc>
          <w:tcPr>
            <w:tcW w:w="613"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3</w:t>
            </w:r>
          </w:p>
        </w:tc>
        <w:tc>
          <w:tcPr>
            <w:tcW w:w="598"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4</w:t>
            </w:r>
          </w:p>
        </w:tc>
        <w:tc>
          <w:tcPr>
            <w:tcW w:w="613"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5</w:t>
            </w:r>
          </w:p>
        </w:tc>
        <w:tc>
          <w:tcPr>
            <w:tcW w:w="601"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6</w:t>
            </w:r>
          </w:p>
        </w:tc>
        <w:tc>
          <w:tcPr>
            <w:tcW w:w="0"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7</w:t>
            </w:r>
          </w:p>
        </w:tc>
        <w:tc>
          <w:tcPr>
            <w:tcW w:w="601"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8</w:t>
            </w:r>
          </w:p>
        </w:tc>
        <w:tc>
          <w:tcPr>
            <w:tcW w:w="609"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9</w:t>
            </w:r>
          </w:p>
        </w:tc>
        <w:tc>
          <w:tcPr>
            <w:tcW w:w="601"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10</w:t>
            </w:r>
          </w:p>
        </w:tc>
        <w:tc>
          <w:tcPr>
            <w:tcW w:w="607"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11</w:t>
            </w:r>
          </w:p>
        </w:tc>
        <w:tc>
          <w:tcPr>
            <w:tcW w:w="601" w:type="dxa"/>
            <w:tcBorders>
              <w:top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12</w:t>
            </w:r>
          </w:p>
        </w:tc>
        <w:tc>
          <w:tcPr>
            <w:tcW w:w="573" w:type="dxa"/>
            <w:tcBorders>
              <w:top w:val="single" w:color="auto" w:sz="2" w:space="0"/>
              <w:bottom w:val="single" w:color="auto" w:sz="2" w:space="0"/>
            </w:tcBorders>
            <w:shd w:val="clear" w:color="auto" w:fill="D9D9D9"/>
            <w:vAlign w:val="center"/>
          </w:tcPr>
          <w:p>
            <w:pPr>
              <w:widowControl/>
              <w:spacing w:line="240" w:lineRule="exact"/>
              <w:jc w:val="center"/>
              <w:textAlignment w:val="center"/>
              <w:rPr>
                <w:kern w:val="0"/>
                <w:sz w:val="18"/>
                <w:szCs w:val="18"/>
              </w:rPr>
            </w:pPr>
            <w:r>
              <w:rPr>
                <w:kern w:val="0"/>
                <w:sz w:val="18"/>
                <w:szCs w:val="18"/>
              </w:rPr>
              <w:t>13</w:t>
            </w:r>
          </w:p>
        </w:tc>
      </w:tr>
      <w:tr>
        <w:tblPrEx>
          <w:tblBorders>
            <w:top w:val="single" w:color="auto" w:sz="8" w:space="0"/>
            <w:left w:val="none" w:color="auto" w:sz="0" w:space="0"/>
            <w:bottom w:val="single" w:color="auto" w:sz="4"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604" w:type="dxa"/>
            <w:tcBorders>
              <w:top w:val="single" w:color="auto" w:sz="2" w:space="0"/>
              <w:bottom w:val="single" w:color="auto" w:sz="8" w:space="0"/>
            </w:tcBorders>
            <w:shd w:val="clear" w:color="auto" w:fill="auto"/>
            <w:vAlign w:val="center"/>
          </w:tcPr>
          <w:p>
            <w:pPr>
              <w:widowControl/>
              <w:rPr>
                <w:kern w:val="0"/>
                <w:sz w:val="18"/>
                <w:szCs w:val="18"/>
              </w:rPr>
            </w:pPr>
            <w:r>
              <w:rPr>
                <w:kern w:val="0"/>
                <w:sz w:val="18"/>
                <w:szCs w:val="18"/>
              </w:rPr>
              <w:t>　</w:t>
            </w:r>
          </w:p>
        </w:tc>
        <w:tc>
          <w:tcPr>
            <w:tcW w:w="604" w:type="dxa"/>
            <w:tcBorders>
              <w:top w:val="single" w:color="auto" w:sz="2" w:space="0"/>
              <w:bottom w:val="single" w:color="auto" w:sz="8" w:space="0"/>
            </w:tcBorders>
            <w:shd w:val="clear" w:color="auto" w:fill="auto"/>
            <w:vAlign w:val="center"/>
          </w:tcPr>
          <w:p>
            <w:pPr>
              <w:widowControl/>
              <w:jc w:val="center"/>
              <w:rPr>
                <w:kern w:val="0"/>
                <w:sz w:val="18"/>
                <w:szCs w:val="18"/>
              </w:rPr>
            </w:pPr>
            <w:r>
              <w:rPr>
                <w:kern w:val="0"/>
                <w:sz w:val="18"/>
                <w:szCs w:val="18"/>
              </w:rPr>
              <w:t>　</w:t>
            </w:r>
          </w:p>
        </w:tc>
        <w:tc>
          <w:tcPr>
            <w:tcW w:w="602" w:type="dxa"/>
            <w:tcBorders>
              <w:top w:val="single" w:color="auto" w:sz="2" w:space="0"/>
              <w:bottom w:val="single" w:color="auto" w:sz="8" w:space="0"/>
            </w:tcBorders>
            <w:shd w:val="clear" w:color="auto" w:fill="auto"/>
            <w:vAlign w:val="center"/>
          </w:tcPr>
          <w:p>
            <w:pPr>
              <w:widowControl/>
              <w:jc w:val="center"/>
              <w:rPr>
                <w:kern w:val="0"/>
                <w:sz w:val="18"/>
                <w:szCs w:val="18"/>
              </w:rPr>
            </w:pPr>
            <w:r>
              <w:rPr>
                <w:kern w:val="0"/>
                <w:sz w:val="18"/>
                <w:szCs w:val="18"/>
              </w:rPr>
              <w:t>　</w:t>
            </w:r>
          </w:p>
        </w:tc>
        <w:tc>
          <w:tcPr>
            <w:tcW w:w="7829" w:type="dxa"/>
            <w:gridSpan w:val="13"/>
            <w:tcBorders>
              <w:top w:val="single" w:color="auto" w:sz="2" w:space="0"/>
              <w:bottom w:val="single" w:color="auto" w:sz="8" w:space="0"/>
            </w:tcBorders>
            <w:shd w:val="clear" w:color="auto" w:fill="auto"/>
            <w:vAlign w:val="center"/>
          </w:tcPr>
          <w:p>
            <w:pPr>
              <w:widowControl/>
              <w:jc w:val="center"/>
              <w:rPr>
                <w:kern w:val="0"/>
                <w:sz w:val="18"/>
                <w:szCs w:val="18"/>
              </w:rPr>
            </w:pPr>
            <w:r>
              <w:rPr>
                <w:kern w:val="0"/>
                <w:sz w:val="18"/>
                <w:szCs w:val="18"/>
              </w:rPr>
              <w:t>　</w:t>
            </w:r>
          </w:p>
        </w:tc>
      </w:tr>
    </w:tbl>
    <w:p>
      <w:pPr>
        <w:spacing w:line="20" w:lineRule="exact"/>
        <w:jc w:val="center"/>
        <w:rPr>
          <w:bCs/>
          <w:kern w:val="0"/>
          <w:sz w:val="18"/>
          <w:szCs w:val="18"/>
        </w:rPr>
      </w:pPr>
    </w:p>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rPr>
          <w:sz w:val="18"/>
          <w:szCs w:val="18"/>
        </w:rPr>
      </w:pPr>
    </w:p>
    <w:p>
      <w:pPr>
        <w:spacing w:line="280" w:lineRule="exact"/>
        <w:ind w:left="1548" w:hanging="1548" w:hangingChars="860"/>
        <w:textAlignment w:val="center"/>
        <w:rPr>
          <w:sz w:val="18"/>
          <w:szCs w:val="18"/>
        </w:rPr>
      </w:pPr>
      <w:r>
        <w:rPr>
          <w:sz w:val="18"/>
          <w:szCs w:val="18"/>
        </w:rPr>
        <w:t>说明：1.统计范围：</w:t>
      </w:r>
      <w:r>
        <w:rPr>
          <w:rFonts w:hint="eastAsia"/>
          <w:sz w:val="18"/>
          <w:szCs w:val="18"/>
        </w:rPr>
        <w:t>辖区内规模以上工业、有资质的建筑业、限额以上批发和零售业、限额以上住宿和餐饮业、有开发经营活动的全部房地产开发经营业和规模以上服务业等重点法人单位</w:t>
      </w:r>
      <w:r>
        <w:rPr>
          <w:sz w:val="18"/>
          <w:szCs w:val="18"/>
        </w:rPr>
        <w:t>。</w:t>
      </w:r>
    </w:p>
    <w:p>
      <w:pPr>
        <w:spacing w:line="280" w:lineRule="exact"/>
        <w:ind w:left="2088" w:leftChars="257" w:hanging="1548" w:hangingChars="860"/>
        <w:textAlignment w:val="center"/>
      </w:pPr>
      <w:r>
        <w:rPr>
          <w:sz w:val="18"/>
          <w:szCs w:val="18"/>
        </w:rPr>
        <w:t>2.报送日期及方式：</w:t>
      </w:r>
      <w:r>
        <w:rPr>
          <w:rFonts w:hint="eastAsia"/>
          <w:sz w:val="18"/>
          <w:szCs w:val="18"/>
        </w:rPr>
        <w:t>调查单位2、5、6、8、10、11、12月月后7日，3、4月月后8日，7月月后5日，9月月后10日12:00前独立自行网上填报，1月免报；市级统计机构2、5、6、7、8、10、11月月后10日，4、12月月后11日，3月月后12日，9月月后13日12:00前完成数据审核、验收、上报。</w:t>
      </w:r>
      <w:bookmarkStart w:id="0" w:name="RANGE!A1:I13"/>
    </w:p>
    <w:p>
      <w:pPr>
        <w:spacing w:line="280" w:lineRule="exact"/>
        <w:ind w:left="2160" w:leftChars="257" w:hanging="1620" w:hangingChars="900"/>
        <w:textAlignment w:val="center"/>
        <w:rPr>
          <w:bCs/>
          <w:kern w:val="0"/>
          <w:sz w:val="18"/>
          <w:szCs w:val="18"/>
        </w:rPr>
      </w:pPr>
      <w:r>
        <w:rPr>
          <w:bCs/>
          <w:kern w:val="0"/>
          <w:sz w:val="18"/>
          <w:szCs w:val="18"/>
        </w:rPr>
        <w:t>3.</w:t>
      </w:r>
      <w:r>
        <w:rPr>
          <w:sz w:val="18"/>
        </w:rPr>
        <w:t>本表甲栏下</w:t>
      </w:r>
      <w:r>
        <w:rPr>
          <w:sz w:val="18"/>
          <w:szCs w:val="18"/>
        </w:rPr>
        <w:t>按《能源生产、销售与库存目录》填报。</w:t>
      </w:r>
    </w:p>
    <w:p>
      <w:pPr>
        <w:tabs>
          <w:tab w:val="left" w:pos="5430"/>
        </w:tabs>
        <w:adjustRightInd w:val="0"/>
        <w:spacing w:line="280" w:lineRule="exact"/>
        <w:ind w:left="650" w:leftChars="250" w:hanging="125" w:hangingChars="70"/>
        <w:textAlignment w:val="center"/>
        <w:rPr>
          <w:sz w:val="18"/>
        </w:rPr>
      </w:pPr>
      <w:r>
        <w:rPr>
          <w:bCs/>
          <w:kern w:val="0"/>
          <w:sz w:val="18"/>
          <w:szCs w:val="18"/>
        </w:rPr>
        <w:t>4.</w:t>
      </w:r>
      <w:r>
        <w:rPr>
          <w:rFonts w:ascii="宋体" w:hAnsi="宋体"/>
          <w:sz w:val="18"/>
        </w:rPr>
        <w:t>本</w:t>
      </w:r>
      <w:r>
        <w:rPr>
          <w:rFonts w:hint="eastAsia" w:ascii="宋体" w:hAnsi="宋体"/>
          <w:sz w:val="18"/>
        </w:rPr>
        <w:t>表中“上年同期”数据统一由国家统计局在数据处理软件中复制；本</w:t>
      </w:r>
      <w:r>
        <w:rPr>
          <w:rFonts w:hint="eastAsia"/>
          <w:sz w:val="18"/>
        </w:rPr>
        <w:t>年新增的调查单位自行填报</w:t>
      </w:r>
      <w:r>
        <w:rPr>
          <w:rFonts w:hint="eastAsia" w:ascii="宋体" w:hAnsi="宋体"/>
          <w:sz w:val="18"/>
        </w:rPr>
        <w:t>“上年同期”</w:t>
      </w:r>
      <w:r>
        <w:rPr>
          <w:rFonts w:hint="eastAsia"/>
          <w:sz w:val="18"/>
        </w:rPr>
        <w:t>数据；涉及兼并、重组等情况的企业，经国家统计局批准后，调查单位可调整同期数；本年新增指标的同期数由调查单位自行填报。</w:t>
      </w:r>
    </w:p>
    <w:p>
      <w:pPr>
        <w:tabs>
          <w:tab w:val="left" w:pos="5430"/>
        </w:tabs>
        <w:adjustRightInd w:val="0"/>
        <w:spacing w:line="280" w:lineRule="exact"/>
        <w:ind w:left="650" w:leftChars="250" w:hanging="125" w:hangingChars="70"/>
        <w:textAlignment w:val="center"/>
        <w:rPr>
          <w:sz w:val="18"/>
        </w:rPr>
      </w:pPr>
      <w:r>
        <w:rPr>
          <w:rFonts w:hint="eastAsia"/>
          <w:sz w:val="18"/>
        </w:rPr>
        <w:t>5.几种产品的单位换算：</w:t>
      </w:r>
    </w:p>
    <w:p>
      <w:pPr>
        <w:tabs>
          <w:tab w:val="left" w:pos="5430"/>
        </w:tabs>
        <w:adjustRightInd w:val="0"/>
        <w:spacing w:line="280" w:lineRule="exact"/>
        <w:ind w:firstLine="666" w:firstLineChars="370"/>
        <w:textAlignment w:val="center"/>
        <w:rPr>
          <w:sz w:val="18"/>
        </w:rPr>
      </w:pPr>
      <w:r>
        <w:rPr>
          <w:rFonts w:hint="eastAsia"/>
          <w:sz w:val="18"/>
        </w:rPr>
        <w:t>(1)1千克液化天然气</w:t>
      </w:r>
      <w:r>
        <w:rPr>
          <w:sz w:val="18"/>
          <w:lang w:val="en"/>
        </w:rPr>
        <w:t>≈</w:t>
      </w:r>
      <w:r>
        <w:rPr>
          <w:rFonts w:hint="eastAsia"/>
          <w:sz w:val="18"/>
        </w:rPr>
        <w:t>1.38立方米天然气；1立方米天然气</w:t>
      </w:r>
      <w:r>
        <w:rPr>
          <w:sz w:val="18"/>
          <w:lang w:val="en"/>
        </w:rPr>
        <w:t>≈</w:t>
      </w:r>
      <w:r>
        <w:rPr>
          <w:rFonts w:hint="eastAsia"/>
          <w:sz w:val="18"/>
        </w:rPr>
        <w:t>0.7256千克液化天然气</w:t>
      </w:r>
    </w:p>
    <w:p>
      <w:pPr>
        <w:tabs>
          <w:tab w:val="left" w:pos="5430"/>
        </w:tabs>
        <w:adjustRightInd w:val="0"/>
        <w:spacing w:line="280" w:lineRule="exact"/>
        <w:ind w:firstLine="666" w:firstLineChars="370"/>
        <w:textAlignment w:val="center"/>
        <w:rPr>
          <w:sz w:val="18"/>
        </w:rPr>
      </w:pPr>
      <w:r>
        <w:rPr>
          <w:rFonts w:hint="eastAsia"/>
          <w:sz w:val="18"/>
        </w:rPr>
        <w:t>(2)氢气，1立方米</w:t>
      </w:r>
      <w:r>
        <w:rPr>
          <w:sz w:val="18"/>
          <w:lang w:val="en"/>
        </w:rPr>
        <w:t>≈</w:t>
      </w:r>
      <w:r>
        <w:rPr>
          <w:rFonts w:hint="eastAsia"/>
          <w:sz w:val="18"/>
        </w:rPr>
        <w:t>0.0899千克，1千克</w:t>
      </w:r>
      <w:r>
        <w:rPr>
          <w:sz w:val="18"/>
          <w:lang w:val="en"/>
        </w:rPr>
        <w:t>≈</w:t>
      </w:r>
      <w:r>
        <w:rPr>
          <w:rFonts w:hint="eastAsia"/>
          <w:sz w:val="18"/>
        </w:rPr>
        <w:t>11.1235立方米</w:t>
      </w:r>
    </w:p>
    <w:p>
      <w:pPr>
        <w:tabs>
          <w:tab w:val="left" w:pos="5430"/>
        </w:tabs>
        <w:adjustRightInd w:val="0"/>
        <w:spacing w:line="280" w:lineRule="exact"/>
        <w:ind w:firstLine="666" w:firstLineChars="370"/>
        <w:textAlignment w:val="center"/>
        <w:rPr>
          <w:sz w:val="18"/>
        </w:rPr>
      </w:pPr>
      <w:r>
        <w:rPr>
          <w:rFonts w:hint="eastAsia"/>
          <w:sz w:val="18"/>
        </w:rPr>
        <w:t>(3)汽油，1升</w:t>
      </w:r>
      <w:r>
        <w:rPr>
          <w:sz w:val="18"/>
          <w:lang w:val="en"/>
        </w:rPr>
        <w:t>≈</w:t>
      </w:r>
      <w:r>
        <w:rPr>
          <w:rFonts w:hint="eastAsia"/>
          <w:sz w:val="18"/>
        </w:rPr>
        <w:t>0.73千克，1千克</w:t>
      </w:r>
      <w:r>
        <w:rPr>
          <w:sz w:val="18"/>
          <w:lang w:val="en"/>
        </w:rPr>
        <w:t>≈</w:t>
      </w:r>
      <w:r>
        <w:rPr>
          <w:rFonts w:hint="eastAsia"/>
          <w:sz w:val="18"/>
        </w:rPr>
        <w:t>1.3699升</w:t>
      </w:r>
    </w:p>
    <w:p>
      <w:pPr>
        <w:tabs>
          <w:tab w:val="left" w:pos="5430"/>
        </w:tabs>
        <w:adjustRightInd w:val="0"/>
        <w:spacing w:line="280" w:lineRule="exact"/>
        <w:ind w:firstLine="666" w:firstLineChars="370"/>
        <w:textAlignment w:val="center"/>
        <w:rPr>
          <w:sz w:val="18"/>
        </w:rPr>
      </w:pPr>
      <w:r>
        <w:rPr>
          <w:rFonts w:hint="eastAsia"/>
          <w:sz w:val="18"/>
        </w:rPr>
        <w:t>(4)重柴油，1升</w:t>
      </w:r>
      <w:r>
        <w:rPr>
          <w:sz w:val="18"/>
          <w:lang w:val="en"/>
        </w:rPr>
        <w:t>≈</w:t>
      </w:r>
      <w:r>
        <w:rPr>
          <w:rFonts w:hint="eastAsia"/>
          <w:sz w:val="18"/>
        </w:rPr>
        <w:t>0.92千克，1千克</w:t>
      </w:r>
      <w:r>
        <w:rPr>
          <w:sz w:val="18"/>
          <w:lang w:val="en"/>
        </w:rPr>
        <w:t>≈</w:t>
      </w:r>
      <w:r>
        <w:rPr>
          <w:rFonts w:hint="eastAsia"/>
          <w:sz w:val="18"/>
        </w:rPr>
        <w:t>1.0870升</w:t>
      </w:r>
    </w:p>
    <w:p>
      <w:pPr>
        <w:tabs>
          <w:tab w:val="left" w:pos="5430"/>
        </w:tabs>
        <w:adjustRightInd w:val="0"/>
        <w:spacing w:line="280" w:lineRule="exact"/>
        <w:ind w:firstLine="666" w:firstLineChars="370"/>
        <w:textAlignment w:val="center"/>
        <w:rPr>
          <w:sz w:val="18"/>
        </w:rPr>
      </w:pPr>
      <w:r>
        <w:rPr>
          <w:rFonts w:hint="eastAsia"/>
          <w:sz w:val="18"/>
        </w:rPr>
        <w:t>(5)轻柴油，1升</w:t>
      </w:r>
      <w:r>
        <w:rPr>
          <w:sz w:val="18"/>
          <w:lang w:val="en"/>
        </w:rPr>
        <w:t>≈</w:t>
      </w:r>
      <w:r>
        <w:rPr>
          <w:rFonts w:hint="eastAsia"/>
          <w:sz w:val="18"/>
        </w:rPr>
        <w:t>0.86千克，1千克</w:t>
      </w:r>
      <w:r>
        <w:rPr>
          <w:sz w:val="18"/>
          <w:lang w:val="en"/>
        </w:rPr>
        <w:t>≈</w:t>
      </w:r>
      <w:r>
        <w:rPr>
          <w:rFonts w:hint="eastAsia"/>
          <w:sz w:val="18"/>
        </w:rPr>
        <w:t>1.1628升</w:t>
      </w:r>
    </w:p>
    <w:p>
      <w:pPr>
        <w:tabs>
          <w:tab w:val="left" w:pos="5430"/>
        </w:tabs>
        <w:adjustRightInd w:val="0"/>
        <w:spacing w:line="280" w:lineRule="exact"/>
        <w:ind w:firstLine="666" w:firstLineChars="370"/>
        <w:textAlignment w:val="center"/>
        <w:rPr>
          <w:sz w:val="18"/>
        </w:rPr>
      </w:pPr>
      <w:r>
        <w:rPr>
          <w:rFonts w:hint="eastAsia"/>
          <w:sz w:val="18"/>
        </w:rPr>
        <w:t>(6)煤油，1升</w:t>
      </w:r>
      <w:r>
        <w:rPr>
          <w:sz w:val="18"/>
          <w:lang w:val="en"/>
        </w:rPr>
        <w:t>≈</w:t>
      </w:r>
      <w:r>
        <w:rPr>
          <w:rFonts w:hint="eastAsia"/>
          <w:sz w:val="18"/>
        </w:rPr>
        <w:t>0.82千克，1千克</w:t>
      </w:r>
      <w:r>
        <w:rPr>
          <w:sz w:val="18"/>
          <w:lang w:val="en"/>
        </w:rPr>
        <w:t>≈</w:t>
      </w:r>
      <w:r>
        <w:rPr>
          <w:rFonts w:hint="eastAsia"/>
          <w:sz w:val="18"/>
        </w:rPr>
        <w:t>1.2195升</w:t>
      </w:r>
    </w:p>
    <w:p>
      <w:pPr>
        <w:tabs>
          <w:tab w:val="left" w:pos="5430"/>
        </w:tabs>
        <w:adjustRightInd w:val="0"/>
        <w:spacing w:line="280" w:lineRule="exact"/>
        <w:ind w:firstLine="666" w:firstLineChars="370"/>
        <w:textAlignment w:val="center"/>
        <w:rPr>
          <w:sz w:val="18"/>
        </w:rPr>
      </w:pPr>
      <w:r>
        <w:rPr>
          <w:rFonts w:hint="eastAsia"/>
          <w:sz w:val="18"/>
        </w:rPr>
        <w:t>(7)燃料油，1升</w:t>
      </w:r>
      <w:r>
        <w:rPr>
          <w:sz w:val="18"/>
          <w:lang w:val="en"/>
        </w:rPr>
        <w:t>≈</w:t>
      </w:r>
      <w:r>
        <w:rPr>
          <w:rFonts w:hint="eastAsia"/>
          <w:sz w:val="18"/>
        </w:rPr>
        <w:t>0.91千克，1千克</w:t>
      </w:r>
      <w:r>
        <w:rPr>
          <w:sz w:val="18"/>
          <w:lang w:val="en"/>
        </w:rPr>
        <w:t>≈</w:t>
      </w:r>
      <w:r>
        <w:rPr>
          <w:rFonts w:hint="eastAsia"/>
          <w:sz w:val="18"/>
        </w:rPr>
        <w:t>1.0990升</w:t>
      </w:r>
    </w:p>
    <w:p>
      <w:pPr>
        <w:spacing w:line="240" w:lineRule="exact"/>
        <w:ind w:left="2430" w:leftChars="257" w:hanging="1890" w:hangingChars="900"/>
      </w:pPr>
    </w:p>
    <w:p>
      <w:pPr>
        <w:snapToGrid w:val="0"/>
        <w:spacing w:before="480" w:beforeLines="200" w:after="240" w:afterLines="100"/>
        <w:jc w:val="center"/>
        <w:outlineLvl w:val="2"/>
        <w:rPr>
          <w:sz w:val="32"/>
        </w:rPr>
      </w:pPr>
      <w:r>
        <w:rPr>
          <w:rFonts w:eastAsia="仿宋_GB2312"/>
          <w:sz w:val="30"/>
          <w:szCs w:val="30"/>
        </w:rPr>
        <w:br w:type="page"/>
      </w:r>
      <w:bookmarkEnd w:id="0"/>
      <w:r>
        <w:rPr>
          <w:sz w:val="32"/>
        </w:rPr>
        <w:t>重点能源商品经销情况</w:t>
      </w:r>
    </w:p>
    <w:tbl>
      <w:tblPr>
        <w:tblStyle w:val="19"/>
        <w:tblW w:w="9790" w:type="dxa"/>
        <w:jc w:val="center"/>
        <w:tblLayout w:type="fixed"/>
        <w:tblCellMar>
          <w:top w:w="0" w:type="dxa"/>
          <w:left w:w="108" w:type="dxa"/>
          <w:bottom w:w="0" w:type="dxa"/>
          <w:right w:w="108" w:type="dxa"/>
        </w:tblCellMar>
      </w:tblPr>
      <w:tblGrid>
        <w:gridCol w:w="1203"/>
        <w:gridCol w:w="907"/>
        <w:gridCol w:w="1459"/>
        <w:gridCol w:w="163"/>
        <w:gridCol w:w="223"/>
        <w:gridCol w:w="850"/>
        <w:gridCol w:w="2334"/>
        <w:gridCol w:w="969"/>
        <w:gridCol w:w="1682"/>
      </w:tblGrid>
      <w:tr>
        <w:tblPrEx>
          <w:tblCellMar>
            <w:top w:w="0" w:type="dxa"/>
            <w:left w:w="108" w:type="dxa"/>
            <w:bottom w:w="0" w:type="dxa"/>
            <w:right w:w="108" w:type="dxa"/>
          </w:tblCellMar>
        </w:tblPrEx>
        <w:trPr>
          <w:jc w:val="center"/>
        </w:trPr>
        <w:tc>
          <w:tcPr>
            <w:tcW w:w="614" w:type="pct"/>
            <w:tcBorders>
              <w:top w:val="nil"/>
              <w:left w:val="nil"/>
              <w:bottom w:val="nil"/>
              <w:right w:val="nil"/>
            </w:tcBorders>
            <w:shd w:val="clear" w:color="auto" w:fill="auto"/>
            <w:noWrap/>
            <w:tcMar>
              <w:left w:w="28" w:type="dxa"/>
              <w:right w:w="28" w:type="dxa"/>
            </w:tcMar>
            <w:vAlign w:val="center"/>
          </w:tcPr>
          <w:p>
            <w:pPr>
              <w:widowControl/>
              <w:adjustRightInd w:val="0"/>
              <w:snapToGrid w:val="0"/>
              <w:spacing w:line="240" w:lineRule="atLeast"/>
              <w:jc w:val="left"/>
              <w:rPr>
                <w:kern w:val="0"/>
                <w:sz w:val="18"/>
                <w:szCs w:val="18"/>
              </w:rPr>
            </w:pPr>
          </w:p>
        </w:tc>
        <w:tc>
          <w:tcPr>
            <w:tcW w:w="463" w:type="pct"/>
            <w:tcBorders>
              <w:top w:val="nil"/>
              <w:left w:val="nil"/>
              <w:bottom w:val="nil"/>
              <w:right w:val="nil"/>
            </w:tcBorders>
            <w:shd w:val="clear" w:color="auto" w:fill="auto"/>
            <w:noWrap/>
            <w:tcMar>
              <w:left w:w="28" w:type="dxa"/>
              <w:right w:w="28" w:type="dxa"/>
            </w:tcMar>
            <w:vAlign w:val="center"/>
          </w:tcPr>
          <w:p>
            <w:pPr>
              <w:widowControl/>
              <w:adjustRightInd w:val="0"/>
              <w:snapToGrid w:val="0"/>
              <w:spacing w:line="240" w:lineRule="atLeast"/>
              <w:jc w:val="left"/>
              <w:rPr>
                <w:kern w:val="0"/>
                <w:sz w:val="18"/>
                <w:szCs w:val="18"/>
              </w:rPr>
            </w:pPr>
          </w:p>
        </w:tc>
        <w:tc>
          <w:tcPr>
            <w:tcW w:w="745"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197" w:type="pct"/>
            <w:gridSpan w:val="2"/>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434"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1190"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495"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r>
              <w:rPr>
                <w:kern w:val="0"/>
                <w:sz w:val="18"/>
                <w:szCs w:val="18"/>
              </w:rPr>
              <w:t>表　　号：</w:t>
            </w:r>
          </w:p>
        </w:tc>
        <w:tc>
          <w:tcPr>
            <w:tcW w:w="859"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distribute"/>
              <w:rPr>
                <w:kern w:val="0"/>
                <w:sz w:val="18"/>
                <w:szCs w:val="18"/>
              </w:rPr>
            </w:pPr>
            <w:r>
              <w:rPr>
                <w:kern w:val="0"/>
                <w:sz w:val="18"/>
                <w:szCs w:val="18"/>
              </w:rPr>
              <w:t>２０５－７表</w:t>
            </w:r>
          </w:p>
        </w:tc>
      </w:tr>
      <w:tr>
        <w:tblPrEx>
          <w:tblCellMar>
            <w:top w:w="0" w:type="dxa"/>
            <w:left w:w="108" w:type="dxa"/>
            <w:bottom w:w="0" w:type="dxa"/>
            <w:right w:w="108" w:type="dxa"/>
          </w:tblCellMar>
        </w:tblPrEx>
        <w:trPr>
          <w:jc w:val="center"/>
        </w:trPr>
        <w:tc>
          <w:tcPr>
            <w:tcW w:w="614" w:type="pct"/>
            <w:tcBorders>
              <w:top w:val="nil"/>
              <w:left w:val="nil"/>
              <w:bottom w:val="nil"/>
              <w:right w:val="nil"/>
            </w:tcBorders>
            <w:shd w:val="clear" w:color="auto" w:fill="auto"/>
            <w:noWrap/>
            <w:tcMar>
              <w:left w:w="28" w:type="dxa"/>
              <w:right w:w="28" w:type="dxa"/>
            </w:tcMar>
            <w:vAlign w:val="center"/>
          </w:tcPr>
          <w:p>
            <w:pPr>
              <w:widowControl/>
              <w:adjustRightInd w:val="0"/>
              <w:snapToGrid w:val="0"/>
              <w:spacing w:line="240" w:lineRule="atLeast"/>
              <w:jc w:val="left"/>
              <w:rPr>
                <w:kern w:val="0"/>
                <w:sz w:val="18"/>
                <w:szCs w:val="18"/>
              </w:rPr>
            </w:pPr>
          </w:p>
        </w:tc>
        <w:tc>
          <w:tcPr>
            <w:tcW w:w="463" w:type="pct"/>
            <w:tcBorders>
              <w:top w:val="nil"/>
              <w:left w:val="nil"/>
              <w:bottom w:val="nil"/>
              <w:right w:val="nil"/>
            </w:tcBorders>
            <w:shd w:val="clear" w:color="auto" w:fill="auto"/>
            <w:noWrap/>
            <w:tcMar>
              <w:left w:w="28" w:type="dxa"/>
              <w:right w:w="28" w:type="dxa"/>
            </w:tcMar>
            <w:vAlign w:val="center"/>
          </w:tcPr>
          <w:p>
            <w:pPr>
              <w:widowControl/>
              <w:adjustRightInd w:val="0"/>
              <w:snapToGrid w:val="0"/>
              <w:spacing w:line="240" w:lineRule="atLeast"/>
              <w:jc w:val="left"/>
              <w:rPr>
                <w:kern w:val="0"/>
                <w:sz w:val="18"/>
                <w:szCs w:val="18"/>
              </w:rPr>
            </w:pPr>
          </w:p>
        </w:tc>
        <w:tc>
          <w:tcPr>
            <w:tcW w:w="745" w:type="pct"/>
            <w:tcBorders>
              <w:top w:val="nil"/>
              <w:left w:val="nil"/>
              <w:bottom w:val="nil"/>
              <w:right w:val="nil"/>
            </w:tcBorders>
            <w:shd w:val="clear" w:color="auto" w:fill="auto"/>
            <w:noWrap/>
            <w:tcMar>
              <w:left w:w="28" w:type="dxa"/>
              <w:right w:w="28" w:type="dxa"/>
            </w:tcMar>
            <w:vAlign w:val="center"/>
          </w:tcPr>
          <w:p>
            <w:pPr>
              <w:widowControl/>
              <w:adjustRightInd w:val="0"/>
              <w:snapToGrid w:val="0"/>
              <w:spacing w:line="240" w:lineRule="atLeast"/>
              <w:jc w:val="left"/>
              <w:rPr>
                <w:kern w:val="0"/>
                <w:sz w:val="18"/>
                <w:szCs w:val="18"/>
              </w:rPr>
            </w:pPr>
          </w:p>
        </w:tc>
        <w:tc>
          <w:tcPr>
            <w:tcW w:w="197" w:type="pct"/>
            <w:gridSpan w:val="2"/>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434"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1190"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p>
        </w:tc>
        <w:tc>
          <w:tcPr>
            <w:tcW w:w="495"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r>
              <w:rPr>
                <w:kern w:val="0"/>
                <w:sz w:val="18"/>
                <w:szCs w:val="18"/>
              </w:rPr>
              <w:t>制</w:t>
            </w:r>
            <w:r>
              <w:rPr>
                <w:rFonts w:hint="eastAsia"/>
                <w:kern w:val="0"/>
                <w:sz w:val="18"/>
                <w:szCs w:val="18"/>
              </w:rPr>
              <w:t>定</w:t>
            </w:r>
            <w:r>
              <w:rPr>
                <w:kern w:val="0"/>
                <w:sz w:val="18"/>
                <w:szCs w:val="18"/>
              </w:rPr>
              <w:t>机关：</w:t>
            </w:r>
          </w:p>
        </w:tc>
        <w:tc>
          <w:tcPr>
            <w:tcW w:w="859"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distribute"/>
              <w:rPr>
                <w:kern w:val="0"/>
                <w:sz w:val="18"/>
                <w:szCs w:val="18"/>
              </w:rPr>
            </w:pPr>
            <w:r>
              <w:rPr>
                <w:kern w:val="0"/>
                <w:sz w:val="18"/>
                <w:szCs w:val="18"/>
              </w:rPr>
              <w:t>国家统计局</w:t>
            </w:r>
          </w:p>
        </w:tc>
      </w:tr>
      <w:tr>
        <w:tblPrEx>
          <w:tblCellMar>
            <w:top w:w="0" w:type="dxa"/>
            <w:left w:w="108" w:type="dxa"/>
            <w:bottom w:w="0" w:type="dxa"/>
            <w:right w:w="108" w:type="dxa"/>
          </w:tblCellMar>
        </w:tblPrEx>
        <w:trPr>
          <w:trHeight w:val="87" w:hRule="atLeast"/>
          <w:jc w:val="center"/>
        </w:trPr>
        <w:tc>
          <w:tcPr>
            <w:tcW w:w="3645" w:type="pct"/>
            <w:gridSpan w:val="7"/>
            <w:tcBorders>
              <w:top w:val="nil"/>
              <w:left w:val="nil"/>
              <w:bottom w:val="nil"/>
              <w:right w:val="nil"/>
            </w:tcBorders>
            <w:shd w:val="clear" w:color="auto" w:fill="auto"/>
            <w:tcMar>
              <w:left w:w="28" w:type="dxa"/>
              <w:right w:w="28" w:type="dxa"/>
            </w:tcMar>
          </w:tcPr>
          <w:p>
            <w:pPr>
              <w:widowControl/>
              <w:adjustRightInd w:val="0"/>
              <w:snapToGrid w:val="0"/>
              <w:spacing w:line="240" w:lineRule="atLeast"/>
              <w:jc w:val="left"/>
              <w:rPr>
                <w:kern w:val="0"/>
                <w:sz w:val="18"/>
                <w:szCs w:val="18"/>
              </w:rPr>
            </w:pPr>
            <w:r>
              <w:rPr>
                <w:sz w:val="18"/>
                <w:szCs w:val="18"/>
              </w:rPr>
              <w:t>统一社会信用代码</w:t>
            </w:r>
            <w:r>
              <w:rPr>
                <w:rFonts w:hint="eastAsia" w:ascii="宋体" w:hAnsi="宋体" w:cs="宋体"/>
                <w:color w:val="000000"/>
                <w:kern w:val="0"/>
                <w:sz w:val="18"/>
                <w:szCs w:val="18"/>
              </w:rPr>
              <w:t>□□□□□□□□□□□□□□□□□□</w:t>
            </w:r>
          </w:p>
        </w:tc>
        <w:tc>
          <w:tcPr>
            <w:tcW w:w="495"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r>
              <w:rPr>
                <w:kern w:val="0"/>
                <w:sz w:val="18"/>
                <w:szCs w:val="18"/>
              </w:rPr>
              <w:t>文　　号：</w:t>
            </w:r>
          </w:p>
        </w:tc>
        <w:tc>
          <w:tcPr>
            <w:tcW w:w="859" w:type="pct"/>
            <w:tcBorders>
              <w:top w:val="nil"/>
              <w:left w:val="nil"/>
              <w:bottom w:val="nil"/>
              <w:right w:val="nil"/>
            </w:tcBorders>
            <w:shd w:val="clear" w:color="auto" w:fill="auto"/>
            <w:tcMar>
              <w:left w:w="28" w:type="dxa"/>
              <w:right w:w="28" w:type="dxa"/>
            </w:tcMar>
            <w:vAlign w:val="center"/>
          </w:tcPr>
          <w:p>
            <w:pPr>
              <w:widowControl/>
              <w:adjustRightInd w:val="0"/>
              <w:snapToGrid w:val="0"/>
              <w:spacing w:line="240" w:lineRule="atLeast"/>
              <w:jc w:val="distribute"/>
              <w:rPr>
                <w:kern w:val="0"/>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108" w:type="dxa"/>
            <w:bottom w:w="0" w:type="dxa"/>
            <w:right w:w="108" w:type="dxa"/>
          </w:tblCellMar>
        </w:tblPrEx>
        <w:trPr>
          <w:jc w:val="center"/>
        </w:trPr>
        <w:tc>
          <w:tcPr>
            <w:tcW w:w="3645" w:type="pct"/>
            <w:gridSpan w:val="7"/>
            <w:tcBorders>
              <w:top w:val="nil"/>
              <w:left w:val="nil"/>
              <w:bottom w:val="nil"/>
            </w:tcBorders>
            <w:shd w:val="clear" w:color="auto" w:fill="auto"/>
            <w:tcMar>
              <w:left w:w="28" w:type="dxa"/>
              <w:right w:w="28" w:type="dxa"/>
            </w:tcMar>
          </w:tcPr>
          <w:p>
            <w:pPr>
              <w:widowControl/>
              <w:adjustRightInd w:val="0"/>
              <w:snapToGrid w:val="0"/>
              <w:spacing w:line="240" w:lineRule="atLeast"/>
              <w:jc w:val="left"/>
              <w:rPr>
                <w:kern w:val="0"/>
                <w:sz w:val="18"/>
                <w:szCs w:val="18"/>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495" w:type="pct"/>
            <w:tcBorders>
              <w:top w:val="nil"/>
              <w:left w:val="nil"/>
              <w:bottom w:val="nil"/>
            </w:tcBorders>
            <w:shd w:val="clear" w:color="auto" w:fill="auto"/>
            <w:tcMar>
              <w:left w:w="28" w:type="dxa"/>
              <w:right w:w="28" w:type="dxa"/>
            </w:tcMar>
          </w:tcPr>
          <w:p>
            <w:pPr>
              <w:adjustRightInd w:val="0"/>
              <w:snapToGrid w:val="0"/>
              <w:spacing w:line="240" w:lineRule="atLeast"/>
              <w:rPr>
                <w:kern w:val="0"/>
                <w:sz w:val="18"/>
                <w:szCs w:val="18"/>
              </w:rPr>
            </w:pPr>
            <w:r>
              <w:rPr>
                <w:kern w:val="0"/>
                <w:sz w:val="18"/>
                <w:szCs w:val="18"/>
              </w:rPr>
              <w:t>有效期至：</w:t>
            </w:r>
          </w:p>
        </w:tc>
        <w:tc>
          <w:tcPr>
            <w:tcW w:w="859" w:type="pct"/>
            <w:tcBorders>
              <w:top w:val="nil"/>
              <w:left w:val="nil"/>
              <w:bottom w:val="nil"/>
            </w:tcBorders>
            <w:shd w:val="clear" w:color="auto" w:fill="auto"/>
            <w:tcMar>
              <w:left w:w="28" w:type="dxa"/>
              <w:right w:w="28" w:type="dxa"/>
            </w:tcMar>
            <w:vAlign w:val="center"/>
          </w:tcPr>
          <w:p>
            <w:pPr>
              <w:widowControl/>
              <w:adjustRightInd w:val="0"/>
              <w:snapToGrid w:val="0"/>
              <w:spacing w:line="240" w:lineRule="atLeast"/>
              <w:jc w:val="distribute"/>
              <w:rPr>
                <w:kern w:val="0"/>
                <w:sz w:val="18"/>
                <w:szCs w:val="18"/>
              </w:rPr>
            </w:pPr>
            <w:r>
              <w:rPr>
                <w:kern w:val="0"/>
                <w:sz w:val="18"/>
                <w:szCs w:val="18"/>
              </w:rPr>
              <w:t>２０２３年１月</w:t>
            </w:r>
          </w:p>
        </w:tc>
      </w:tr>
      <w:tr>
        <w:tblPrEx>
          <w:tblCellMar>
            <w:top w:w="0" w:type="dxa"/>
            <w:left w:w="108" w:type="dxa"/>
            <w:bottom w:w="0" w:type="dxa"/>
            <w:right w:w="108" w:type="dxa"/>
          </w:tblCellMar>
        </w:tblPrEx>
        <w:trPr>
          <w:jc w:val="center"/>
        </w:trPr>
        <w:tc>
          <w:tcPr>
            <w:tcW w:w="1905" w:type="pct"/>
            <w:gridSpan w:val="4"/>
            <w:tcBorders>
              <w:top w:val="nil"/>
              <w:left w:val="nil"/>
              <w:right w:val="nil"/>
            </w:tcBorders>
            <w:shd w:val="clear" w:color="auto" w:fill="auto"/>
            <w:tcMar>
              <w:left w:w="28" w:type="dxa"/>
              <w:right w:w="28" w:type="dxa"/>
            </w:tcMar>
            <w:vAlign w:val="center"/>
          </w:tcPr>
          <w:p>
            <w:pPr>
              <w:widowControl/>
              <w:adjustRightInd w:val="0"/>
              <w:snapToGrid w:val="0"/>
              <w:spacing w:line="240" w:lineRule="atLeast"/>
              <w:jc w:val="left"/>
              <w:rPr>
                <w:kern w:val="0"/>
                <w:sz w:val="18"/>
                <w:szCs w:val="18"/>
              </w:rPr>
            </w:pPr>
            <w:r>
              <w:rPr>
                <w:kern w:val="0"/>
                <w:sz w:val="18"/>
                <w:szCs w:val="18"/>
              </w:rPr>
              <w:t>单位详细名称：　</w:t>
            </w:r>
          </w:p>
        </w:tc>
        <w:tc>
          <w:tcPr>
            <w:tcW w:w="1740" w:type="pct"/>
            <w:gridSpan w:val="3"/>
            <w:tcBorders>
              <w:top w:val="nil"/>
              <w:left w:val="nil"/>
            </w:tcBorders>
            <w:shd w:val="clear" w:color="auto" w:fill="auto"/>
            <w:noWrap/>
            <w:tcMar>
              <w:left w:w="28" w:type="dxa"/>
              <w:right w:w="28" w:type="dxa"/>
            </w:tcMar>
          </w:tcPr>
          <w:p>
            <w:pPr>
              <w:adjustRightInd w:val="0"/>
              <w:snapToGrid w:val="0"/>
              <w:spacing w:line="240" w:lineRule="atLeast"/>
              <w:ind w:firstLine="540" w:firstLineChars="300"/>
              <w:rPr>
                <w:kern w:val="0"/>
                <w:sz w:val="18"/>
                <w:szCs w:val="18"/>
              </w:rPr>
            </w:pPr>
            <w:r>
              <w:rPr>
                <w:kern w:val="0"/>
                <w:sz w:val="18"/>
                <w:szCs w:val="18"/>
              </w:rPr>
              <w:t>２０　　年　</w:t>
            </w:r>
            <w:r>
              <w:rPr>
                <w:rFonts w:hint="eastAsia"/>
                <w:kern w:val="0"/>
                <w:sz w:val="18"/>
                <w:szCs w:val="18"/>
              </w:rPr>
              <w:t>１</w:t>
            </w:r>
            <w:r>
              <w:rPr>
                <w:kern w:val="0"/>
                <w:sz w:val="18"/>
                <w:szCs w:val="18"/>
              </w:rPr>
              <w:t>－　月</w:t>
            </w:r>
          </w:p>
        </w:tc>
        <w:tc>
          <w:tcPr>
            <w:tcW w:w="495" w:type="pct"/>
            <w:tcBorders>
              <w:top w:val="nil"/>
              <w:left w:val="nil"/>
            </w:tcBorders>
            <w:shd w:val="clear" w:color="auto" w:fill="auto"/>
            <w:tcMar>
              <w:left w:w="28" w:type="dxa"/>
              <w:right w:w="28" w:type="dxa"/>
            </w:tcMar>
          </w:tcPr>
          <w:p>
            <w:pPr>
              <w:adjustRightInd w:val="0"/>
              <w:snapToGrid w:val="0"/>
              <w:spacing w:line="240" w:lineRule="atLeast"/>
              <w:rPr>
                <w:kern w:val="0"/>
                <w:sz w:val="18"/>
                <w:szCs w:val="18"/>
              </w:rPr>
            </w:pPr>
            <w:r>
              <w:rPr>
                <w:kern w:val="0"/>
                <w:sz w:val="18"/>
                <w:szCs w:val="18"/>
              </w:rPr>
              <w:t>计量单位：</w:t>
            </w:r>
          </w:p>
        </w:tc>
        <w:tc>
          <w:tcPr>
            <w:tcW w:w="859" w:type="pct"/>
            <w:tcBorders>
              <w:top w:val="nil"/>
              <w:left w:val="nil"/>
            </w:tcBorders>
            <w:shd w:val="clear" w:color="auto" w:fill="auto"/>
            <w:tcMar>
              <w:left w:w="28" w:type="dxa"/>
              <w:right w:w="28" w:type="dxa"/>
            </w:tcMar>
            <w:vAlign w:val="center"/>
          </w:tcPr>
          <w:p>
            <w:pPr>
              <w:widowControl/>
              <w:adjustRightInd w:val="0"/>
              <w:snapToGrid w:val="0"/>
              <w:spacing w:line="240" w:lineRule="atLeast"/>
              <w:jc w:val="distribute"/>
              <w:rPr>
                <w:kern w:val="0"/>
                <w:sz w:val="18"/>
                <w:szCs w:val="18"/>
              </w:rPr>
            </w:pPr>
            <w:r>
              <w:rPr>
                <w:kern w:val="0"/>
                <w:sz w:val="18"/>
                <w:szCs w:val="18"/>
              </w:rPr>
              <w:t>吨</w:t>
            </w:r>
          </w:p>
        </w:tc>
      </w:tr>
    </w:tbl>
    <w:p>
      <w:pPr>
        <w:spacing w:line="20" w:lineRule="exact"/>
        <w:jc w:val="center"/>
        <w:rPr>
          <w:sz w:val="18"/>
          <w:szCs w:val="18"/>
        </w:rPr>
      </w:pPr>
    </w:p>
    <w:tbl>
      <w:tblPr>
        <w:tblStyle w:val="19"/>
        <w:tblW w:w="5075" w:type="pct"/>
        <w:jc w:val="center"/>
        <w:tblLayout w:type="fixed"/>
        <w:tblCellMar>
          <w:top w:w="0" w:type="dxa"/>
          <w:left w:w="108" w:type="dxa"/>
          <w:bottom w:w="0" w:type="dxa"/>
          <w:right w:w="108" w:type="dxa"/>
        </w:tblCellMar>
      </w:tblPr>
      <w:tblGrid>
        <w:gridCol w:w="1644"/>
        <w:gridCol w:w="443"/>
        <w:gridCol w:w="591"/>
        <w:gridCol w:w="591"/>
        <w:gridCol w:w="591"/>
        <w:gridCol w:w="591"/>
        <w:gridCol w:w="591"/>
        <w:gridCol w:w="591"/>
        <w:gridCol w:w="591"/>
        <w:gridCol w:w="591"/>
        <w:gridCol w:w="591"/>
        <w:gridCol w:w="591"/>
        <w:gridCol w:w="591"/>
        <w:gridCol w:w="591"/>
        <w:gridCol w:w="591"/>
      </w:tblGrid>
      <w:tr>
        <w:tblPrEx>
          <w:tblCellMar>
            <w:top w:w="0" w:type="dxa"/>
            <w:left w:w="108" w:type="dxa"/>
            <w:bottom w:w="0" w:type="dxa"/>
            <w:right w:w="108" w:type="dxa"/>
          </w:tblCellMar>
        </w:tblPrEx>
        <w:trPr>
          <w:trHeight w:val="785" w:hRule="atLeast"/>
          <w:jc w:val="center"/>
        </w:trPr>
        <w:tc>
          <w:tcPr>
            <w:tcW w:w="1607" w:type="dxa"/>
            <w:vMerge w:val="restart"/>
            <w:tcBorders>
              <w:top w:val="single" w:color="auto" w:sz="8" w:space="0"/>
              <w:left w:val="nil"/>
              <w:bottom w:val="single" w:color="auto" w:sz="2" w:space="0"/>
              <w:right w:val="single" w:color="auto" w:sz="2" w:space="0"/>
            </w:tcBorders>
            <w:shd w:val="clear" w:color="auto" w:fill="auto"/>
            <w:vAlign w:val="center"/>
          </w:tcPr>
          <w:p>
            <w:pPr>
              <w:widowControl/>
              <w:jc w:val="center"/>
              <w:rPr>
                <w:kern w:val="0"/>
                <w:sz w:val="18"/>
                <w:szCs w:val="18"/>
              </w:rPr>
            </w:pPr>
            <w:r>
              <w:rPr>
                <w:kern w:val="0"/>
                <w:sz w:val="18"/>
                <w:szCs w:val="18"/>
              </w:rPr>
              <w:t>商品名称</w:t>
            </w:r>
          </w:p>
        </w:tc>
        <w:tc>
          <w:tcPr>
            <w:tcW w:w="433"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jc w:val="center"/>
              <w:rPr>
                <w:kern w:val="0"/>
                <w:sz w:val="18"/>
                <w:szCs w:val="18"/>
              </w:rPr>
            </w:pPr>
            <w:r>
              <w:rPr>
                <w:kern w:val="0"/>
                <w:sz w:val="18"/>
                <w:szCs w:val="18"/>
              </w:rPr>
              <w:t>代码</w:t>
            </w:r>
          </w:p>
        </w:tc>
        <w:tc>
          <w:tcPr>
            <w:tcW w:w="578"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jc w:val="center"/>
              <w:rPr>
                <w:kern w:val="0"/>
                <w:sz w:val="18"/>
                <w:szCs w:val="18"/>
              </w:rPr>
            </w:pPr>
            <w:r>
              <w:rPr>
                <w:kern w:val="0"/>
                <w:sz w:val="18"/>
                <w:szCs w:val="18"/>
              </w:rPr>
              <w:t>年初</w:t>
            </w:r>
          </w:p>
          <w:p>
            <w:pPr>
              <w:widowControl/>
              <w:jc w:val="center"/>
              <w:rPr>
                <w:kern w:val="0"/>
                <w:sz w:val="18"/>
                <w:szCs w:val="18"/>
              </w:rPr>
            </w:pPr>
            <w:r>
              <w:rPr>
                <w:kern w:val="0"/>
                <w:sz w:val="18"/>
                <w:szCs w:val="18"/>
              </w:rPr>
              <w:t>商品</w:t>
            </w:r>
          </w:p>
          <w:p>
            <w:pPr>
              <w:widowControl/>
              <w:jc w:val="center"/>
              <w:rPr>
                <w:kern w:val="0"/>
                <w:sz w:val="18"/>
                <w:szCs w:val="18"/>
              </w:rPr>
            </w:pPr>
            <w:r>
              <w:rPr>
                <w:kern w:val="0"/>
                <w:sz w:val="18"/>
                <w:szCs w:val="18"/>
              </w:rPr>
              <w:t>库存量</w:t>
            </w:r>
          </w:p>
        </w:tc>
        <w:tc>
          <w:tcPr>
            <w:tcW w:w="2312" w:type="dxa"/>
            <w:gridSpan w:val="4"/>
            <w:tcBorders>
              <w:top w:val="single" w:color="auto" w:sz="8" w:space="0"/>
              <w:left w:val="single" w:color="auto" w:sz="2" w:space="0"/>
              <w:bottom w:val="single" w:color="auto" w:sz="2" w:space="0"/>
              <w:right w:val="single" w:color="auto" w:sz="2" w:space="0"/>
            </w:tcBorders>
            <w:shd w:val="clear" w:color="auto" w:fill="auto"/>
            <w:vAlign w:val="center"/>
          </w:tcPr>
          <w:p>
            <w:pPr>
              <w:widowControl/>
              <w:jc w:val="center"/>
              <w:rPr>
                <w:kern w:val="0"/>
                <w:sz w:val="18"/>
                <w:szCs w:val="18"/>
              </w:rPr>
            </w:pPr>
            <w:r>
              <w:rPr>
                <w:kern w:val="0"/>
                <w:sz w:val="18"/>
                <w:szCs w:val="18"/>
              </w:rPr>
              <w:t>商品购进量</w:t>
            </w:r>
          </w:p>
        </w:tc>
        <w:tc>
          <w:tcPr>
            <w:tcW w:w="2312" w:type="dxa"/>
            <w:gridSpan w:val="4"/>
            <w:tcBorders>
              <w:top w:val="single" w:color="auto" w:sz="8" w:space="0"/>
              <w:left w:val="single" w:color="auto" w:sz="2" w:space="0"/>
              <w:bottom w:val="single" w:color="auto" w:sz="2" w:space="0"/>
              <w:right w:val="single" w:color="auto" w:sz="2" w:space="0"/>
            </w:tcBorders>
            <w:shd w:val="clear" w:color="auto" w:fill="auto"/>
            <w:vAlign w:val="center"/>
          </w:tcPr>
          <w:p>
            <w:pPr>
              <w:widowControl/>
              <w:jc w:val="center"/>
              <w:rPr>
                <w:kern w:val="0"/>
                <w:sz w:val="18"/>
                <w:szCs w:val="18"/>
              </w:rPr>
            </w:pPr>
            <w:r>
              <w:rPr>
                <w:kern w:val="0"/>
                <w:sz w:val="18"/>
                <w:szCs w:val="18"/>
              </w:rPr>
              <w:t>商品销售量</w:t>
            </w:r>
          </w:p>
        </w:tc>
        <w:tc>
          <w:tcPr>
            <w:tcW w:w="1156" w:type="dxa"/>
            <w:gridSpan w:val="2"/>
            <w:tcBorders>
              <w:top w:val="single" w:color="auto" w:sz="8" w:space="0"/>
              <w:left w:val="single" w:color="auto" w:sz="2" w:space="0"/>
              <w:bottom w:val="single" w:color="auto" w:sz="2" w:space="0"/>
              <w:right w:val="single" w:color="auto" w:sz="2" w:space="0"/>
            </w:tcBorders>
            <w:shd w:val="clear" w:color="auto" w:fill="auto"/>
            <w:vAlign w:val="center"/>
          </w:tcPr>
          <w:p>
            <w:pPr>
              <w:widowControl/>
              <w:spacing w:line="240" w:lineRule="exact"/>
              <w:jc w:val="center"/>
              <w:rPr>
                <w:kern w:val="0"/>
                <w:sz w:val="18"/>
                <w:szCs w:val="18"/>
              </w:rPr>
            </w:pPr>
            <w:r>
              <w:rPr>
                <w:kern w:val="0"/>
                <w:sz w:val="18"/>
                <w:szCs w:val="18"/>
              </w:rPr>
              <w:t>损耗量</w:t>
            </w:r>
          </w:p>
          <w:p>
            <w:pPr>
              <w:widowControl/>
              <w:spacing w:line="240" w:lineRule="exact"/>
              <w:jc w:val="center"/>
              <w:rPr>
                <w:kern w:val="0"/>
                <w:sz w:val="18"/>
                <w:szCs w:val="18"/>
              </w:rPr>
            </w:pPr>
            <w:r>
              <w:rPr>
                <w:kern w:val="0"/>
                <w:sz w:val="18"/>
                <w:szCs w:val="18"/>
              </w:rPr>
              <w:t>及其他</w:t>
            </w:r>
          </w:p>
        </w:tc>
        <w:tc>
          <w:tcPr>
            <w:tcW w:w="1156" w:type="dxa"/>
            <w:gridSpan w:val="2"/>
            <w:tcBorders>
              <w:top w:val="single" w:color="auto" w:sz="8" w:space="0"/>
              <w:left w:val="single" w:color="auto" w:sz="2" w:space="0"/>
              <w:bottom w:val="single" w:color="auto" w:sz="2" w:space="0"/>
              <w:right w:val="nil"/>
            </w:tcBorders>
            <w:shd w:val="clear" w:color="auto" w:fill="auto"/>
            <w:vAlign w:val="center"/>
          </w:tcPr>
          <w:p>
            <w:pPr>
              <w:jc w:val="center"/>
              <w:rPr>
                <w:kern w:val="0"/>
                <w:sz w:val="18"/>
                <w:szCs w:val="18"/>
              </w:rPr>
            </w:pPr>
            <w:r>
              <w:rPr>
                <w:kern w:val="0"/>
                <w:sz w:val="18"/>
                <w:szCs w:val="18"/>
              </w:rPr>
              <w:t>期末商品</w:t>
            </w:r>
          </w:p>
          <w:p>
            <w:pPr>
              <w:jc w:val="center"/>
              <w:rPr>
                <w:kern w:val="0"/>
                <w:sz w:val="18"/>
                <w:szCs w:val="18"/>
              </w:rPr>
            </w:pPr>
            <w:r>
              <w:rPr>
                <w:kern w:val="0"/>
                <w:sz w:val="18"/>
                <w:szCs w:val="18"/>
              </w:rPr>
              <w:t>库存量</w:t>
            </w:r>
          </w:p>
        </w:tc>
      </w:tr>
      <w:tr>
        <w:tblPrEx>
          <w:tblCellMar>
            <w:top w:w="0" w:type="dxa"/>
            <w:left w:w="108" w:type="dxa"/>
            <w:bottom w:w="0" w:type="dxa"/>
            <w:right w:w="108" w:type="dxa"/>
          </w:tblCellMar>
        </w:tblPrEx>
        <w:trPr>
          <w:trHeight w:val="300" w:hRule="atLeast"/>
          <w:jc w:val="center"/>
        </w:trPr>
        <w:tc>
          <w:tcPr>
            <w:tcW w:w="1607" w:type="dxa"/>
            <w:vMerge w:val="continue"/>
            <w:tcBorders>
              <w:top w:val="single" w:color="auto" w:sz="2" w:space="0"/>
              <w:left w:val="nil"/>
              <w:bottom w:val="single" w:color="auto" w:sz="2" w:space="0"/>
              <w:right w:val="single" w:color="auto" w:sz="2" w:space="0"/>
            </w:tcBorders>
            <w:vAlign w:val="center"/>
          </w:tcPr>
          <w:p>
            <w:pPr>
              <w:widowControl/>
              <w:jc w:val="left"/>
              <w:rPr>
                <w:kern w:val="0"/>
                <w:sz w:val="18"/>
                <w:szCs w:val="18"/>
              </w:rPr>
            </w:pPr>
          </w:p>
        </w:tc>
        <w:tc>
          <w:tcPr>
            <w:tcW w:w="433"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1156" w:type="dxa"/>
            <w:gridSpan w:val="2"/>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本年</w:t>
            </w:r>
          </w:p>
        </w:tc>
        <w:tc>
          <w:tcPr>
            <w:tcW w:w="1156" w:type="dxa"/>
            <w:gridSpan w:val="2"/>
            <w:tcBorders>
              <w:top w:val="single" w:color="auto" w:sz="2" w:space="0"/>
              <w:left w:val="single" w:color="auto" w:sz="2" w:space="0"/>
              <w:bottom w:val="single" w:color="auto" w:sz="2" w:space="0"/>
              <w:right w:val="single" w:color="auto" w:sz="2" w:space="0"/>
            </w:tcBorders>
            <w:shd w:val="clear" w:color="auto" w:fill="D0CECE"/>
            <w:vAlign w:val="center"/>
          </w:tcPr>
          <w:p>
            <w:pPr>
              <w:widowControl/>
              <w:jc w:val="center"/>
              <w:rPr>
                <w:kern w:val="0"/>
                <w:sz w:val="18"/>
                <w:szCs w:val="18"/>
              </w:rPr>
            </w:pPr>
            <w:r>
              <w:rPr>
                <w:kern w:val="0"/>
                <w:sz w:val="18"/>
                <w:szCs w:val="18"/>
              </w:rPr>
              <w:t>上年同期</w:t>
            </w:r>
          </w:p>
        </w:tc>
        <w:tc>
          <w:tcPr>
            <w:tcW w:w="1156" w:type="dxa"/>
            <w:gridSpan w:val="2"/>
            <w:tcBorders>
              <w:top w:val="single" w:color="auto" w:sz="2" w:space="0"/>
              <w:left w:val="single" w:color="auto" w:sz="2" w:space="0"/>
              <w:bottom w:val="single" w:color="auto" w:sz="2" w:space="0"/>
              <w:right w:val="single" w:color="auto" w:sz="2" w:space="0"/>
            </w:tcBorders>
            <w:vAlign w:val="center"/>
          </w:tcPr>
          <w:p>
            <w:pPr>
              <w:widowControl/>
              <w:jc w:val="center"/>
              <w:rPr>
                <w:kern w:val="0"/>
                <w:sz w:val="18"/>
                <w:szCs w:val="18"/>
              </w:rPr>
            </w:pPr>
            <w:r>
              <w:rPr>
                <w:kern w:val="0"/>
                <w:sz w:val="18"/>
                <w:szCs w:val="18"/>
              </w:rPr>
              <w:t>本年</w:t>
            </w:r>
          </w:p>
        </w:tc>
        <w:tc>
          <w:tcPr>
            <w:tcW w:w="1156" w:type="dxa"/>
            <w:gridSpan w:val="2"/>
            <w:tcBorders>
              <w:top w:val="single" w:color="auto" w:sz="2" w:space="0"/>
              <w:left w:val="single" w:color="auto" w:sz="2" w:space="0"/>
              <w:bottom w:val="single" w:color="auto" w:sz="2" w:space="0"/>
              <w:right w:val="single" w:color="auto" w:sz="2" w:space="0"/>
            </w:tcBorders>
            <w:shd w:val="clear" w:color="auto" w:fill="D0CECE"/>
            <w:vAlign w:val="center"/>
          </w:tcPr>
          <w:p>
            <w:pPr>
              <w:widowControl/>
              <w:jc w:val="center"/>
              <w:rPr>
                <w:kern w:val="0"/>
                <w:sz w:val="18"/>
                <w:szCs w:val="18"/>
              </w:rPr>
            </w:pPr>
            <w:r>
              <w:rPr>
                <w:kern w:val="0"/>
                <w:sz w:val="18"/>
                <w:szCs w:val="18"/>
              </w:rPr>
              <w:t>上年同期</w:t>
            </w: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jc w:val="center"/>
              <w:rPr>
                <w:spacing w:val="-20"/>
                <w:kern w:val="0"/>
                <w:sz w:val="18"/>
                <w:szCs w:val="18"/>
              </w:rPr>
            </w:pPr>
            <w:r>
              <w:rPr>
                <w:spacing w:val="-20"/>
                <w:kern w:val="0"/>
                <w:sz w:val="18"/>
                <w:szCs w:val="18"/>
              </w:rPr>
              <w:t>1</w:t>
            </w:r>
            <w:r>
              <w:rPr>
                <w:kern w:val="0"/>
                <w:sz w:val="18"/>
                <w:szCs w:val="18"/>
              </w:rPr>
              <w:t>－</w:t>
            </w:r>
          </w:p>
          <w:p>
            <w:pPr>
              <w:widowControl/>
              <w:jc w:val="center"/>
              <w:rPr>
                <w:kern w:val="0"/>
                <w:sz w:val="18"/>
                <w:szCs w:val="18"/>
              </w:rPr>
            </w:pPr>
            <w:r>
              <w:rPr>
                <w:spacing w:val="-20"/>
                <w:kern w:val="0"/>
                <w:sz w:val="18"/>
                <w:szCs w:val="18"/>
              </w:rPr>
              <w:t>本月</w:t>
            </w:r>
          </w:p>
        </w:tc>
        <w:tc>
          <w:tcPr>
            <w:tcW w:w="578" w:type="dxa"/>
            <w:vMerge w:val="restart"/>
            <w:tcBorders>
              <w:top w:val="single" w:color="auto" w:sz="2" w:space="0"/>
              <w:left w:val="single" w:color="auto" w:sz="2" w:space="0"/>
              <w:bottom w:val="single" w:color="auto" w:sz="2" w:space="0"/>
              <w:right w:val="single" w:color="auto" w:sz="2" w:space="0"/>
            </w:tcBorders>
            <w:shd w:val="clear" w:color="auto" w:fill="D0CECE"/>
            <w:vAlign w:val="center"/>
          </w:tcPr>
          <w:p>
            <w:pPr>
              <w:widowControl/>
              <w:jc w:val="center"/>
              <w:rPr>
                <w:spacing w:val="-8"/>
                <w:kern w:val="0"/>
                <w:sz w:val="18"/>
                <w:szCs w:val="18"/>
              </w:rPr>
            </w:pPr>
            <w:r>
              <w:rPr>
                <w:spacing w:val="-8"/>
                <w:kern w:val="0"/>
                <w:sz w:val="18"/>
                <w:szCs w:val="18"/>
              </w:rPr>
              <w:t>上年同期</w:t>
            </w: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jc w:val="center"/>
              <w:rPr>
                <w:spacing w:val="-8"/>
                <w:kern w:val="0"/>
                <w:sz w:val="18"/>
                <w:szCs w:val="18"/>
              </w:rPr>
            </w:pPr>
            <w:r>
              <w:rPr>
                <w:spacing w:val="-8"/>
                <w:kern w:val="0"/>
                <w:sz w:val="18"/>
                <w:szCs w:val="18"/>
              </w:rPr>
              <w:t>本期</w:t>
            </w:r>
          </w:p>
        </w:tc>
        <w:tc>
          <w:tcPr>
            <w:tcW w:w="578" w:type="dxa"/>
            <w:vMerge w:val="restart"/>
            <w:tcBorders>
              <w:top w:val="single" w:color="auto" w:sz="2" w:space="0"/>
              <w:left w:val="single" w:color="auto" w:sz="2" w:space="0"/>
              <w:bottom w:val="single" w:color="auto" w:sz="2" w:space="0"/>
              <w:right w:val="nil"/>
            </w:tcBorders>
            <w:shd w:val="clear" w:color="auto" w:fill="D0CECE"/>
            <w:vAlign w:val="center"/>
          </w:tcPr>
          <w:p>
            <w:pPr>
              <w:widowControl/>
              <w:jc w:val="center"/>
              <w:rPr>
                <w:spacing w:val="-8"/>
                <w:kern w:val="0"/>
                <w:sz w:val="18"/>
                <w:szCs w:val="18"/>
              </w:rPr>
            </w:pPr>
            <w:r>
              <w:rPr>
                <w:spacing w:val="-8"/>
                <w:kern w:val="0"/>
                <w:sz w:val="18"/>
                <w:szCs w:val="18"/>
              </w:rPr>
              <w:t>上年同期</w:t>
            </w:r>
          </w:p>
        </w:tc>
      </w:tr>
      <w:tr>
        <w:tblPrEx>
          <w:tblCellMar>
            <w:top w:w="0" w:type="dxa"/>
            <w:left w:w="108" w:type="dxa"/>
            <w:bottom w:w="0" w:type="dxa"/>
            <w:right w:w="108" w:type="dxa"/>
          </w:tblCellMar>
        </w:tblPrEx>
        <w:trPr>
          <w:trHeight w:val="285" w:hRule="atLeast"/>
          <w:jc w:val="center"/>
        </w:trPr>
        <w:tc>
          <w:tcPr>
            <w:tcW w:w="1607" w:type="dxa"/>
            <w:vMerge w:val="continue"/>
            <w:tcBorders>
              <w:top w:val="single" w:color="auto" w:sz="2" w:space="0"/>
              <w:left w:val="nil"/>
              <w:bottom w:val="single" w:color="auto" w:sz="2" w:space="0"/>
              <w:right w:val="single" w:color="auto" w:sz="2" w:space="0"/>
            </w:tcBorders>
            <w:vAlign w:val="center"/>
          </w:tcPr>
          <w:p>
            <w:pPr>
              <w:widowControl/>
              <w:jc w:val="left"/>
              <w:rPr>
                <w:kern w:val="0"/>
                <w:sz w:val="18"/>
                <w:szCs w:val="18"/>
              </w:rPr>
            </w:pPr>
          </w:p>
        </w:tc>
        <w:tc>
          <w:tcPr>
            <w:tcW w:w="433"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jc w:val="center"/>
              <w:rPr>
                <w:spacing w:val="-20"/>
                <w:kern w:val="0"/>
                <w:sz w:val="18"/>
                <w:szCs w:val="18"/>
              </w:rPr>
            </w:pPr>
            <w:r>
              <w:rPr>
                <w:spacing w:val="-20"/>
                <w:kern w:val="0"/>
                <w:sz w:val="18"/>
                <w:szCs w:val="18"/>
              </w:rPr>
              <w:t>1</w:t>
            </w:r>
            <w:r>
              <w:rPr>
                <w:kern w:val="0"/>
                <w:sz w:val="18"/>
                <w:szCs w:val="18"/>
              </w:rPr>
              <w:t>－</w:t>
            </w:r>
          </w:p>
          <w:p>
            <w:pPr>
              <w:widowControl/>
              <w:jc w:val="center"/>
              <w:rPr>
                <w:spacing w:val="-20"/>
                <w:kern w:val="0"/>
                <w:sz w:val="18"/>
                <w:szCs w:val="18"/>
              </w:rPr>
            </w:pPr>
            <w:r>
              <w:rPr>
                <w:spacing w:val="-20"/>
                <w:kern w:val="0"/>
                <w:sz w:val="18"/>
                <w:szCs w:val="18"/>
              </w:rPr>
              <w:t>本月</w:t>
            </w: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rPr>
                <w:kern w:val="0"/>
                <w:sz w:val="18"/>
                <w:szCs w:val="18"/>
              </w:rPr>
            </w:pPr>
            <w:r>
              <w:rPr>
                <w:spacing w:val="-16"/>
                <w:kern w:val="0"/>
                <w:sz w:val="18"/>
                <w:szCs w:val="18"/>
              </w:rPr>
              <w:t>其中：</w:t>
            </w:r>
            <w:r>
              <w:rPr>
                <w:kern w:val="0"/>
                <w:sz w:val="18"/>
                <w:szCs w:val="18"/>
              </w:rPr>
              <w:t>购自省外</w:t>
            </w:r>
          </w:p>
        </w:tc>
        <w:tc>
          <w:tcPr>
            <w:tcW w:w="578" w:type="dxa"/>
            <w:vMerge w:val="restart"/>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center"/>
              <w:rPr>
                <w:spacing w:val="-20"/>
                <w:kern w:val="0"/>
                <w:sz w:val="18"/>
                <w:szCs w:val="18"/>
              </w:rPr>
            </w:pPr>
            <w:r>
              <w:rPr>
                <w:spacing w:val="-20"/>
                <w:kern w:val="0"/>
                <w:sz w:val="18"/>
                <w:szCs w:val="18"/>
              </w:rPr>
              <w:t>1</w:t>
            </w:r>
            <w:r>
              <w:rPr>
                <w:kern w:val="0"/>
                <w:sz w:val="18"/>
                <w:szCs w:val="18"/>
              </w:rPr>
              <w:t>－</w:t>
            </w:r>
          </w:p>
          <w:p>
            <w:pPr>
              <w:widowControl/>
              <w:jc w:val="center"/>
              <w:rPr>
                <w:kern w:val="0"/>
                <w:sz w:val="18"/>
                <w:szCs w:val="18"/>
              </w:rPr>
            </w:pPr>
            <w:r>
              <w:rPr>
                <w:spacing w:val="-20"/>
                <w:kern w:val="0"/>
                <w:sz w:val="18"/>
                <w:szCs w:val="18"/>
              </w:rPr>
              <w:t>本月</w:t>
            </w:r>
          </w:p>
        </w:tc>
        <w:tc>
          <w:tcPr>
            <w:tcW w:w="578" w:type="dxa"/>
            <w:vMerge w:val="restart"/>
            <w:tcBorders>
              <w:top w:val="single" w:color="auto" w:sz="2" w:space="0"/>
              <w:left w:val="single" w:color="auto" w:sz="2" w:space="0"/>
              <w:bottom w:val="single" w:color="auto" w:sz="2" w:space="0"/>
              <w:right w:val="single" w:color="auto" w:sz="2" w:space="0"/>
            </w:tcBorders>
            <w:shd w:val="clear" w:color="auto" w:fill="D9D9D9"/>
            <w:vAlign w:val="center"/>
          </w:tcPr>
          <w:p>
            <w:pPr>
              <w:widowControl/>
              <w:rPr>
                <w:kern w:val="0"/>
                <w:sz w:val="18"/>
                <w:szCs w:val="18"/>
              </w:rPr>
            </w:pPr>
            <w:r>
              <w:rPr>
                <w:spacing w:val="-16"/>
                <w:kern w:val="0"/>
                <w:sz w:val="18"/>
                <w:szCs w:val="18"/>
              </w:rPr>
              <w:t>其中：</w:t>
            </w:r>
            <w:r>
              <w:rPr>
                <w:kern w:val="0"/>
                <w:sz w:val="18"/>
                <w:szCs w:val="18"/>
              </w:rPr>
              <w:t>购自省外</w:t>
            </w: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jc w:val="center"/>
              <w:rPr>
                <w:spacing w:val="-20"/>
                <w:kern w:val="0"/>
                <w:sz w:val="18"/>
                <w:szCs w:val="18"/>
              </w:rPr>
            </w:pPr>
            <w:r>
              <w:rPr>
                <w:spacing w:val="-20"/>
                <w:kern w:val="0"/>
                <w:sz w:val="18"/>
                <w:szCs w:val="18"/>
              </w:rPr>
              <w:t>1</w:t>
            </w:r>
            <w:r>
              <w:rPr>
                <w:kern w:val="0"/>
                <w:sz w:val="18"/>
                <w:szCs w:val="18"/>
              </w:rPr>
              <w:t>－</w:t>
            </w:r>
          </w:p>
          <w:p>
            <w:pPr>
              <w:widowControl/>
              <w:jc w:val="center"/>
              <w:rPr>
                <w:kern w:val="0"/>
                <w:sz w:val="18"/>
                <w:szCs w:val="18"/>
              </w:rPr>
            </w:pPr>
            <w:r>
              <w:rPr>
                <w:spacing w:val="-20"/>
                <w:kern w:val="0"/>
                <w:sz w:val="18"/>
                <w:szCs w:val="18"/>
              </w:rPr>
              <w:t>本月</w:t>
            </w:r>
          </w:p>
        </w:tc>
        <w:tc>
          <w:tcPr>
            <w:tcW w:w="578" w:type="dxa"/>
            <w:vMerge w:val="restart"/>
            <w:tcBorders>
              <w:top w:val="single" w:color="auto" w:sz="2" w:space="0"/>
              <w:left w:val="single" w:color="auto" w:sz="2" w:space="0"/>
              <w:bottom w:val="single" w:color="auto" w:sz="2" w:space="0"/>
              <w:right w:val="single" w:color="auto" w:sz="2" w:space="0"/>
            </w:tcBorders>
            <w:vAlign w:val="center"/>
          </w:tcPr>
          <w:p>
            <w:pPr>
              <w:widowControl/>
              <w:rPr>
                <w:kern w:val="0"/>
                <w:sz w:val="18"/>
                <w:szCs w:val="18"/>
              </w:rPr>
            </w:pPr>
            <w:r>
              <w:rPr>
                <w:spacing w:val="-20"/>
                <w:kern w:val="0"/>
                <w:sz w:val="18"/>
                <w:szCs w:val="18"/>
              </w:rPr>
              <w:t>其中：</w:t>
            </w:r>
            <w:r>
              <w:rPr>
                <w:kern w:val="0"/>
                <w:sz w:val="18"/>
                <w:szCs w:val="18"/>
              </w:rPr>
              <w:t>销往省外</w:t>
            </w:r>
          </w:p>
        </w:tc>
        <w:tc>
          <w:tcPr>
            <w:tcW w:w="578" w:type="dxa"/>
            <w:vMerge w:val="restart"/>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center"/>
              <w:rPr>
                <w:spacing w:val="-20"/>
                <w:kern w:val="0"/>
                <w:sz w:val="18"/>
                <w:szCs w:val="18"/>
              </w:rPr>
            </w:pPr>
            <w:r>
              <w:rPr>
                <w:spacing w:val="-20"/>
                <w:kern w:val="0"/>
                <w:sz w:val="18"/>
                <w:szCs w:val="18"/>
              </w:rPr>
              <w:t>1</w:t>
            </w:r>
            <w:r>
              <w:rPr>
                <w:kern w:val="0"/>
                <w:sz w:val="18"/>
                <w:szCs w:val="18"/>
              </w:rPr>
              <w:t>－</w:t>
            </w:r>
          </w:p>
          <w:p>
            <w:pPr>
              <w:widowControl/>
              <w:jc w:val="center"/>
              <w:rPr>
                <w:kern w:val="0"/>
                <w:sz w:val="18"/>
                <w:szCs w:val="18"/>
              </w:rPr>
            </w:pPr>
            <w:r>
              <w:rPr>
                <w:spacing w:val="-20"/>
                <w:kern w:val="0"/>
                <w:sz w:val="18"/>
                <w:szCs w:val="18"/>
              </w:rPr>
              <w:t>本月</w:t>
            </w:r>
          </w:p>
        </w:tc>
        <w:tc>
          <w:tcPr>
            <w:tcW w:w="578" w:type="dxa"/>
            <w:vMerge w:val="restart"/>
            <w:tcBorders>
              <w:top w:val="single" w:color="auto" w:sz="2" w:space="0"/>
              <w:left w:val="single" w:color="auto" w:sz="2" w:space="0"/>
              <w:bottom w:val="single" w:color="auto" w:sz="2" w:space="0"/>
              <w:right w:val="single" w:color="auto" w:sz="2" w:space="0"/>
            </w:tcBorders>
            <w:shd w:val="clear" w:color="auto" w:fill="D9D9D9"/>
            <w:vAlign w:val="center"/>
          </w:tcPr>
          <w:p>
            <w:pPr>
              <w:widowControl/>
              <w:rPr>
                <w:kern w:val="0"/>
                <w:sz w:val="18"/>
                <w:szCs w:val="18"/>
              </w:rPr>
            </w:pPr>
            <w:r>
              <w:rPr>
                <w:spacing w:val="-16"/>
                <w:kern w:val="0"/>
                <w:sz w:val="18"/>
                <w:szCs w:val="18"/>
              </w:rPr>
              <w:t>其中：</w:t>
            </w:r>
            <w:r>
              <w:rPr>
                <w:kern w:val="0"/>
                <w:sz w:val="18"/>
                <w:szCs w:val="18"/>
              </w:rPr>
              <w:t>销往省外</w:t>
            </w: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nil"/>
            </w:tcBorders>
            <w:shd w:val="clear" w:color="auto" w:fill="D0CECE"/>
            <w:vAlign w:val="center"/>
          </w:tcPr>
          <w:p>
            <w:pPr>
              <w:widowControl/>
              <w:jc w:val="left"/>
              <w:rPr>
                <w:kern w:val="0"/>
                <w:sz w:val="18"/>
                <w:szCs w:val="18"/>
              </w:rPr>
            </w:pPr>
          </w:p>
        </w:tc>
      </w:tr>
      <w:tr>
        <w:tblPrEx>
          <w:tblCellMar>
            <w:top w:w="0" w:type="dxa"/>
            <w:left w:w="108" w:type="dxa"/>
            <w:bottom w:w="0" w:type="dxa"/>
            <w:right w:w="108" w:type="dxa"/>
          </w:tblCellMar>
        </w:tblPrEx>
        <w:trPr>
          <w:trHeight w:val="300" w:hRule="atLeast"/>
          <w:jc w:val="center"/>
        </w:trPr>
        <w:tc>
          <w:tcPr>
            <w:tcW w:w="1607" w:type="dxa"/>
            <w:vMerge w:val="continue"/>
            <w:tcBorders>
              <w:top w:val="single" w:color="auto" w:sz="2" w:space="0"/>
              <w:left w:val="nil"/>
              <w:bottom w:val="single" w:color="auto" w:sz="2" w:space="0"/>
              <w:right w:val="single" w:color="auto" w:sz="2" w:space="0"/>
            </w:tcBorders>
            <w:vAlign w:val="center"/>
          </w:tcPr>
          <w:p>
            <w:pPr>
              <w:widowControl/>
              <w:jc w:val="left"/>
              <w:rPr>
                <w:kern w:val="0"/>
                <w:sz w:val="18"/>
                <w:szCs w:val="18"/>
              </w:rPr>
            </w:pPr>
          </w:p>
        </w:tc>
        <w:tc>
          <w:tcPr>
            <w:tcW w:w="433"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shd w:val="clear" w:color="auto" w:fill="D9D9D9"/>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single" w:color="auto" w:sz="2" w:space="0"/>
            </w:tcBorders>
            <w:vAlign w:val="center"/>
          </w:tcPr>
          <w:p>
            <w:pPr>
              <w:widowControl/>
              <w:jc w:val="left"/>
              <w:rPr>
                <w:kern w:val="0"/>
                <w:sz w:val="18"/>
                <w:szCs w:val="18"/>
              </w:rPr>
            </w:pPr>
          </w:p>
        </w:tc>
        <w:tc>
          <w:tcPr>
            <w:tcW w:w="578" w:type="dxa"/>
            <w:vMerge w:val="continue"/>
            <w:tcBorders>
              <w:top w:val="single" w:color="auto" w:sz="2" w:space="0"/>
              <w:left w:val="single" w:color="auto" w:sz="2" w:space="0"/>
              <w:bottom w:val="single" w:color="auto" w:sz="2" w:space="0"/>
              <w:right w:val="nil"/>
            </w:tcBorders>
            <w:shd w:val="clear" w:color="auto" w:fill="D0CECE"/>
            <w:vAlign w:val="center"/>
          </w:tcPr>
          <w:p>
            <w:pPr>
              <w:widowControl/>
              <w:jc w:val="left"/>
              <w:rPr>
                <w:kern w:val="0"/>
                <w:sz w:val="18"/>
                <w:szCs w:val="18"/>
              </w:rPr>
            </w:pPr>
          </w:p>
        </w:tc>
      </w:tr>
      <w:tr>
        <w:tblPrEx>
          <w:tblCellMar>
            <w:top w:w="0" w:type="dxa"/>
            <w:left w:w="108" w:type="dxa"/>
            <w:bottom w:w="0" w:type="dxa"/>
            <w:right w:w="108" w:type="dxa"/>
          </w:tblCellMar>
        </w:tblPrEx>
        <w:trPr>
          <w:trHeight w:val="300" w:hRule="atLeast"/>
          <w:jc w:val="center"/>
        </w:trPr>
        <w:tc>
          <w:tcPr>
            <w:tcW w:w="1607" w:type="dxa"/>
            <w:tcBorders>
              <w:top w:val="single" w:color="auto" w:sz="2" w:space="0"/>
              <w:left w:val="nil"/>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甲</w:t>
            </w:r>
          </w:p>
        </w:tc>
        <w:tc>
          <w:tcPr>
            <w:tcW w:w="433"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乙</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1</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2</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3</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4</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5</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6</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7</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8</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9</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10</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11</w:t>
            </w:r>
          </w:p>
        </w:tc>
        <w:tc>
          <w:tcPr>
            <w:tcW w:w="578"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12</w:t>
            </w:r>
          </w:p>
        </w:tc>
        <w:tc>
          <w:tcPr>
            <w:tcW w:w="578" w:type="dxa"/>
            <w:tcBorders>
              <w:top w:val="single" w:color="auto" w:sz="2" w:space="0"/>
              <w:left w:val="single" w:color="auto" w:sz="2" w:space="0"/>
              <w:bottom w:val="single" w:color="auto" w:sz="2" w:space="0"/>
              <w:right w:val="nil"/>
            </w:tcBorders>
            <w:shd w:val="clear" w:color="auto" w:fill="auto"/>
            <w:vAlign w:val="center"/>
          </w:tcPr>
          <w:p>
            <w:pPr>
              <w:widowControl/>
              <w:spacing w:line="240" w:lineRule="atLeast"/>
              <w:jc w:val="center"/>
              <w:textAlignment w:val="center"/>
              <w:rPr>
                <w:kern w:val="0"/>
                <w:sz w:val="18"/>
                <w:szCs w:val="18"/>
              </w:rPr>
            </w:pPr>
            <w:r>
              <w:rPr>
                <w:kern w:val="0"/>
                <w:sz w:val="18"/>
                <w:szCs w:val="18"/>
              </w:rPr>
              <w:t>13</w:t>
            </w:r>
          </w:p>
        </w:tc>
      </w:tr>
      <w:tr>
        <w:tblPrEx>
          <w:tblCellMar>
            <w:top w:w="0" w:type="dxa"/>
            <w:left w:w="108" w:type="dxa"/>
            <w:bottom w:w="0" w:type="dxa"/>
            <w:right w:w="108" w:type="dxa"/>
          </w:tblCellMar>
        </w:tblPrEx>
        <w:trPr>
          <w:trHeight w:val="285" w:hRule="atLeast"/>
          <w:jc w:val="center"/>
        </w:trPr>
        <w:tc>
          <w:tcPr>
            <w:tcW w:w="1607" w:type="dxa"/>
            <w:tcBorders>
              <w:top w:val="single" w:color="auto" w:sz="2" w:space="0"/>
              <w:left w:val="nil"/>
              <w:bottom w:val="nil"/>
              <w:right w:val="single" w:color="auto" w:sz="2" w:space="0"/>
            </w:tcBorders>
            <w:noWrap/>
            <w:vAlign w:val="center"/>
          </w:tcPr>
          <w:p>
            <w:pPr>
              <w:widowControl/>
              <w:rPr>
                <w:kern w:val="0"/>
                <w:sz w:val="18"/>
                <w:szCs w:val="18"/>
              </w:rPr>
            </w:pPr>
            <w:r>
              <w:rPr>
                <w:kern w:val="0"/>
                <w:sz w:val="18"/>
                <w:szCs w:val="18"/>
              </w:rPr>
              <w:t>原煤　</w:t>
            </w:r>
          </w:p>
        </w:tc>
        <w:tc>
          <w:tcPr>
            <w:tcW w:w="433" w:type="dxa"/>
            <w:tcBorders>
              <w:top w:val="single" w:color="auto" w:sz="2" w:space="0"/>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01</w:t>
            </w:r>
          </w:p>
        </w:tc>
        <w:tc>
          <w:tcPr>
            <w:tcW w:w="7514" w:type="dxa"/>
            <w:gridSpan w:val="13"/>
            <w:vMerge w:val="restart"/>
            <w:tcBorders>
              <w:top w:val="single" w:color="auto" w:sz="2" w:space="0"/>
              <w:left w:val="single" w:color="auto" w:sz="2" w:space="0"/>
              <w:bottom w:val="single" w:color="auto" w:sz="4" w:space="0"/>
              <w:right w:val="nil"/>
            </w:tcBorders>
            <w:shd w:val="clear" w:color="auto" w:fill="auto"/>
            <w:vAlign w:val="center"/>
          </w:tcPr>
          <w:p>
            <w:pPr>
              <w:widowControl/>
              <w:jc w:val="left"/>
              <w:rPr>
                <w:kern w:val="0"/>
                <w:sz w:val="18"/>
                <w:szCs w:val="18"/>
              </w:rPr>
            </w:pPr>
            <w:r>
              <w:rPr>
                <w:kern w:val="0"/>
                <w:sz w:val="18"/>
                <w:szCs w:val="18"/>
              </w:rPr>
              <w:t>　</w:t>
            </w:r>
          </w:p>
        </w:tc>
      </w:tr>
      <w:tr>
        <w:tblPrEx>
          <w:tblCellMar>
            <w:top w:w="0" w:type="dxa"/>
            <w:left w:w="108" w:type="dxa"/>
            <w:bottom w:w="0" w:type="dxa"/>
            <w:right w:w="108" w:type="dxa"/>
          </w:tblCellMar>
        </w:tblPrEx>
        <w:trPr>
          <w:trHeight w:val="354" w:hRule="atLeast"/>
          <w:jc w:val="center"/>
        </w:trPr>
        <w:tc>
          <w:tcPr>
            <w:tcW w:w="1607" w:type="dxa"/>
            <w:tcBorders>
              <w:top w:val="nil"/>
              <w:left w:val="nil"/>
              <w:bottom w:val="nil"/>
              <w:right w:val="single" w:color="auto" w:sz="2" w:space="0"/>
            </w:tcBorders>
            <w:noWrap/>
            <w:vAlign w:val="center"/>
          </w:tcPr>
          <w:p>
            <w:pPr>
              <w:widowControl/>
              <w:rPr>
                <w:spacing w:val="-14"/>
                <w:w w:val="90"/>
                <w:kern w:val="0"/>
                <w:sz w:val="18"/>
                <w:szCs w:val="18"/>
              </w:rPr>
            </w:pPr>
            <w:r>
              <w:rPr>
                <w:spacing w:val="-14"/>
                <w:w w:val="90"/>
                <w:kern w:val="0"/>
                <w:sz w:val="18"/>
                <w:szCs w:val="18"/>
              </w:rPr>
              <w:t>洗精煤（用于炼焦）</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02</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其他洗煤</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03</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煤制品</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04</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jc w:val="left"/>
              <w:rPr>
                <w:kern w:val="0"/>
                <w:sz w:val="18"/>
                <w:szCs w:val="18"/>
              </w:rPr>
            </w:pPr>
            <w:r>
              <w:rPr>
                <w:kern w:val="0"/>
                <w:sz w:val="18"/>
                <w:szCs w:val="18"/>
              </w:rPr>
              <w:t>焦炭</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05</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液化天然气</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06</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原油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07</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汽油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08</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煤油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09</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柴油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10</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燃料油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11</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液化石油气</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12</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石脑油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13</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润滑油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14</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溶剂油</w:t>
            </w:r>
          </w:p>
        </w:tc>
        <w:tc>
          <w:tcPr>
            <w:tcW w:w="433" w:type="dxa"/>
            <w:tcBorders>
              <w:top w:val="nil"/>
              <w:left w:val="single" w:color="auto" w:sz="2" w:space="0"/>
              <w:bottom w:val="nil"/>
              <w:right w:val="single" w:color="auto" w:sz="2" w:space="0"/>
            </w:tcBorders>
            <w:noWrap/>
            <w:vAlign w:val="center"/>
          </w:tcPr>
          <w:p>
            <w:pPr>
              <w:widowControl/>
              <w:jc w:val="center"/>
              <w:rPr>
                <w:kern w:val="0"/>
                <w:sz w:val="18"/>
                <w:szCs w:val="18"/>
              </w:rPr>
            </w:pPr>
            <w:r>
              <w:rPr>
                <w:kern w:val="0"/>
                <w:sz w:val="18"/>
                <w:szCs w:val="18"/>
              </w:rPr>
              <w:t>15</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285" w:hRule="atLeast"/>
          <w:jc w:val="center"/>
        </w:trPr>
        <w:tc>
          <w:tcPr>
            <w:tcW w:w="1607" w:type="dxa"/>
            <w:tcBorders>
              <w:top w:val="nil"/>
              <w:left w:val="nil"/>
              <w:bottom w:val="nil"/>
              <w:right w:val="single" w:color="auto" w:sz="2" w:space="0"/>
            </w:tcBorders>
            <w:noWrap/>
            <w:vAlign w:val="center"/>
          </w:tcPr>
          <w:p>
            <w:pPr>
              <w:widowControl/>
              <w:rPr>
                <w:kern w:val="0"/>
                <w:sz w:val="18"/>
                <w:szCs w:val="18"/>
              </w:rPr>
            </w:pPr>
            <w:r>
              <w:rPr>
                <w:kern w:val="0"/>
                <w:sz w:val="18"/>
                <w:szCs w:val="18"/>
              </w:rPr>
              <w:t>石油焦</w:t>
            </w:r>
          </w:p>
        </w:tc>
        <w:tc>
          <w:tcPr>
            <w:tcW w:w="433"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16</w:t>
            </w:r>
          </w:p>
        </w:tc>
        <w:tc>
          <w:tcPr>
            <w:tcW w:w="7514" w:type="dxa"/>
            <w:gridSpan w:val="13"/>
            <w:vMerge w:val="continue"/>
            <w:tcBorders>
              <w:top w:val="nil"/>
              <w:left w:val="single" w:color="auto" w:sz="2" w:space="0"/>
              <w:bottom w:val="single" w:color="auto" w:sz="4" w:space="0"/>
            </w:tcBorders>
            <w:shd w:val="clear" w:color="auto" w:fill="auto"/>
            <w:vAlign w:val="center"/>
          </w:tcPr>
          <w:p>
            <w:pPr>
              <w:widowControl/>
              <w:jc w:val="left"/>
              <w:rPr>
                <w:kern w:val="0"/>
                <w:sz w:val="18"/>
                <w:szCs w:val="18"/>
              </w:rPr>
            </w:pPr>
          </w:p>
        </w:tc>
      </w:tr>
      <w:tr>
        <w:tblPrEx>
          <w:tblCellMar>
            <w:top w:w="0" w:type="dxa"/>
            <w:left w:w="108" w:type="dxa"/>
            <w:bottom w:w="0" w:type="dxa"/>
            <w:right w:w="108" w:type="dxa"/>
          </w:tblCellMar>
        </w:tblPrEx>
        <w:trPr>
          <w:trHeight w:val="300" w:hRule="atLeast"/>
          <w:jc w:val="center"/>
        </w:trPr>
        <w:tc>
          <w:tcPr>
            <w:tcW w:w="1607" w:type="dxa"/>
            <w:tcBorders>
              <w:top w:val="nil"/>
              <w:left w:val="nil"/>
              <w:bottom w:val="single" w:color="auto" w:sz="8" w:space="0"/>
              <w:right w:val="single" w:color="auto" w:sz="2" w:space="0"/>
            </w:tcBorders>
            <w:noWrap/>
            <w:vAlign w:val="center"/>
          </w:tcPr>
          <w:p>
            <w:pPr>
              <w:widowControl/>
              <w:rPr>
                <w:kern w:val="0"/>
                <w:sz w:val="18"/>
                <w:szCs w:val="18"/>
              </w:rPr>
            </w:pPr>
            <w:r>
              <w:rPr>
                <w:kern w:val="0"/>
                <w:sz w:val="18"/>
                <w:szCs w:val="18"/>
              </w:rPr>
              <w:t>石油沥青</w:t>
            </w:r>
          </w:p>
        </w:tc>
        <w:tc>
          <w:tcPr>
            <w:tcW w:w="433"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17</w:t>
            </w:r>
          </w:p>
        </w:tc>
        <w:tc>
          <w:tcPr>
            <w:tcW w:w="7514" w:type="dxa"/>
            <w:gridSpan w:val="13"/>
            <w:vMerge w:val="continue"/>
            <w:tcBorders>
              <w:top w:val="nil"/>
              <w:left w:val="single" w:color="auto" w:sz="2" w:space="0"/>
              <w:bottom w:val="single" w:color="auto" w:sz="8" w:space="0"/>
            </w:tcBorders>
            <w:shd w:val="clear" w:color="auto" w:fill="auto"/>
            <w:vAlign w:val="center"/>
          </w:tcPr>
          <w:p>
            <w:pPr>
              <w:widowControl/>
              <w:jc w:val="left"/>
              <w:rPr>
                <w:kern w:val="0"/>
                <w:sz w:val="18"/>
                <w:szCs w:val="18"/>
              </w:rPr>
            </w:pPr>
          </w:p>
        </w:tc>
      </w:tr>
    </w:tbl>
    <w:p>
      <w:pPr>
        <w:tabs>
          <w:tab w:val="left" w:pos="5430"/>
        </w:tabs>
        <w:adjustRightInd w:val="0"/>
        <w:ind w:left="839" w:right="-38" w:rightChars="-18" w:hanging="838" w:hangingChars="466"/>
        <w:rPr>
          <w:sz w:val="18"/>
          <w:szCs w:val="18"/>
        </w:rPr>
      </w:pPr>
      <w:r>
        <w:rPr>
          <w:sz w:val="18"/>
          <w:szCs w:val="18"/>
        </w:rPr>
        <w:t>单位负责人：　　    　统计负责人：　       　填表人：　　　  联系电话：       　报出日期：２０  年　月  日</w:t>
      </w:r>
    </w:p>
    <w:p>
      <w:pPr>
        <w:spacing w:line="260" w:lineRule="exact"/>
        <w:rPr>
          <w:sz w:val="18"/>
          <w:szCs w:val="18"/>
        </w:rPr>
      </w:pPr>
    </w:p>
    <w:p>
      <w:pPr>
        <w:adjustRightInd w:val="0"/>
        <w:snapToGrid w:val="0"/>
        <w:spacing w:line="260" w:lineRule="atLeast"/>
        <w:ind w:left="1566" w:hanging="1565" w:hangingChars="870"/>
        <w:rPr>
          <w:sz w:val="18"/>
          <w:szCs w:val="18"/>
        </w:rPr>
      </w:pPr>
      <w:r>
        <w:rPr>
          <w:sz w:val="18"/>
          <w:szCs w:val="18"/>
        </w:rPr>
        <w:t>说明：1.统计范围：</w:t>
      </w:r>
      <w:r>
        <w:rPr>
          <w:rFonts w:hint="eastAsia"/>
          <w:sz w:val="18"/>
          <w:szCs w:val="18"/>
        </w:rPr>
        <w:t>辖区内有资质的建筑业、限额以上批发和零售业、限额以上住宿和餐饮业、有开发经营活动的全部房地产开发经营业和规模以上服务业等重点法人单位</w:t>
      </w:r>
      <w:r>
        <w:rPr>
          <w:sz w:val="18"/>
          <w:szCs w:val="18"/>
        </w:rPr>
        <w:t>。</w:t>
      </w:r>
    </w:p>
    <w:p>
      <w:pPr>
        <w:adjustRightInd w:val="0"/>
        <w:snapToGrid w:val="0"/>
        <w:spacing w:line="260" w:lineRule="atLeast"/>
        <w:ind w:left="2090" w:leftChars="258" w:hanging="1548" w:hangingChars="860"/>
        <w:rPr>
          <w:sz w:val="18"/>
          <w:szCs w:val="18"/>
        </w:rPr>
      </w:pPr>
      <w:r>
        <w:rPr>
          <w:sz w:val="18"/>
          <w:szCs w:val="18"/>
        </w:rPr>
        <w:t>2.报送日期及方式：</w:t>
      </w:r>
      <w:r>
        <w:rPr>
          <w:rFonts w:hint="eastAsia"/>
          <w:sz w:val="18"/>
          <w:szCs w:val="18"/>
        </w:rPr>
        <w:t>调查单位2、5、6、8、10、11、12月月后7日，3、4月月后8日，7月月后5日，9月月后10日12:00前独立自行网上填报，1月免报；市级统计机构2、5、6、7、8、10、11月月后10日，4、12月月后11日，3月月后12日，9月月后13日12:00前完成数据审核、验收、上报。</w:t>
      </w:r>
    </w:p>
    <w:p>
      <w:pPr>
        <w:adjustRightInd w:val="0"/>
        <w:snapToGrid w:val="0"/>
        <w:spacing w:line="260" w:lineRule="atLeast"/>
        <w:ind w:left="667" w:leftChars="258" w:hanging="125" w:hangingChars="70"/>
        <w:rPr>
          <w:sz w:val="18"/>
          <w:szCs w:val="18"/>
        </w:rPr>
      </w:pPr>
      <w:r>
        <w:rPr>
          <w:sz w:val="18"/>
          <w:szCs w:val="18"/>
        </w:rPr>
        <w:t>3.</w:t>
      </w:r>
      <w:r>
        <w:rPr>
          <w:rFonts w:ascii="宋体" w:hAnsi="宋体"/>
          <w:sz w:val="18"/>
        </w:rPr>
        <w:t>本</w:t>
      </w:r>
      <w:r>
        <w:rPr>
          <w:rFonts w:hint="eastAsia" w:ascii="宋体" w:hAnsi="宋体"/>
          <w:sz w:val="18"/>
        </w:rPr>
        <w:t>表中“上年同期”数据统一由国家统计局在数据处理软件中复制，调查单位和各级统计机构原则上不得修改；本</w:t>
      </w:r>
      <w:r>
        <w:rPr>
          <w:rFonts w:hint="eastAsia"/>
          <w:sz w:val="18"/>
        </w:rPr>
        <w:t>年新增的调查单位自行填报</w:t>
      </w:r>
      <w:r>
        <w:rPr>
          <w:rFonts w:hint="eastAsia" w:ascii="宋体" w:hAnsi="宋体"/>
          <w:sz w:val="18"/>
        </w:rPr>
        <w:t>“上年同期”</w:t>
      </w:r>
      <w:r>
        <w:rPr>
          <w:rFonts w:hint="eastAsia"/>
          <w:sz w:val="18"/>
        </w:rPr>
        <w:t>数据；涉及兼并、重组等情况的企业，经国家统计局批准后，调查单位可调整同期数；本年新增指标的同期数由调查单位自行填报。</w:t>
      </w:r>
    </w:p>
    <w:p>
      <w:pPr>
        <w:adjustRightInd w:val="0"/>
        <w:snapToGrid w:val="0"/>
        <w:spacing w:line="260" w:lineRule="atLeast"/>
        <w:ind w:left="734" w:leftChars="258" w:hanging="192" w:hangingChars="107"/>
        <w:rPr>
          <w:sz w:val="18"/>
          <w:szCs w:val="18"/>
        </w:rPr>
      </w:pPr>
      <w:r>
        <w:rPr>
          <w:sz w:val="18"/>
          <w:szCs w:val="18"/>
        </w:rPr>
        <w:t>4.油品重量单位与容积单位的换算关系：</w:t>
      </w:r>
    </w:p>
    <w:p>
      <w:pPr>
        <w:adjustRightInd w:val="0"/>
        <w:snapToGrid w:val="0"/>
        <w:spacing w:line="260" w:lineRule="atLeast"/>
        <w:ind w:left="722" w:leftChars="344"/>
        <w:rPr>
          <w:sz w:val="18"/>
          <w:szCs w:val="18"/>
        </w:rPr>
      </w:pPr>
      <w:r>
        <w:rPr>
          <w:sz w:val="18"/>
          <w:szCs w:val="18"/>
        </w:rPr>
        <w:t>(1)汽  油：1升</w:t>
      </w:r>
      <w:r>
        <w:rPr>
          <w:sz w:val="18"/>
          <w:lang w:val="en"/>
        </w:rPr>
        <w:t>≈</w:t>
      </w:r>
      <w:r>
        <w:rPr>
          <w:sz w:val="18"/>
          <w:szCs w:val="18"/>
        </w:rPr>
        <w:t>0.73千克</w:t>
      </w:r>
      <w:r>
        <w:rPr>
          <w:sz w:val="18"/>
          <w:lang w:val="en"/>
        </w:rPr>
        <w:t>≈</w:t>
      </w:r>
      <w:r>
        <w:rPr>
          <w:sz w:val="18"/>
          <w:szCs w:val="18"/>
        </w:rPr>
        <w:t>0.00073吨</w:t>
      </w:r>
    </w:p>
    <w:p>
      <w:pPr>
        <w:adjustRightInd w:val="0"/>
        <w:snapToGrid w:val="0"/>
        <w:spacing w:line="260" w:lineRule="atLeast"/>
        <w:ind w:left="722" w:leftChars="344"/>
        <w:rPr>
          <w:sz w:val="18"/>
          <w:szCs w:val="18"/>
        </w:rPr>
      </w:pPr>
      <w:r>
        <w:rPr>
          <w:sz w:val="18"/>
          <w:szCs w:val="18"/>
        </w:rPr>
        <w:t>(2)轻柴油：1升</w:t>
      </w:r>
      <w:r>
        <w:rPr>
          <w:sz w:val="18"/>
          <w:lang w:val="en"/>
        </w:rPr>
        <w:t>≈</w:t>
      </w:r>
      <w:r>
        <w:rPr>
          <w:sz w:val="18"/>
          <w:szCs w:val="18"/>
        </w:rPr>
        <w:t>0.86千克</w:t>
      </w:r>
      <w:r>
        <w:rPr>
          <w:sz w:val="18"/>
          <w:lang w:val="en"/>
        </w:rPr>
        <w:t>≈</w:t>
      </w:r>
      <w:r>
        <w:rPr>
          <w:sz w:val="18"/>
          <w:szCs w:val="18"/>
        </w:rPr>
        <w:t>0.00086吨</w:t>
      </w:r>
    </w:p>
    <w:p>
      <w:pPr>
        <w:adjustRightInd w:val="0"/>
        <w:snapToGrid w:val="0"/>
        <w:spacing w:line="260" w:lineRule="atLeast"/>
        <w:ind w:left="722" w:leftChars="344"/>
        <w:rPr>
          <w:sz w:val="18"/>
          <w:szCs w:val="18"/>
        </w:rPr>
      </w:pPr>
      <w:r>
        <w:rPr>
          <w:sz w:val="18"/>
          <w:szCs w:val="18"/>
        </w:rPr>
        <w:t>(3)重柴油：1升</w:t>
      </w:r>
      <w:r>
        <w:rPr>
          <w:sz w:val="18"/>
          <w:lang w:val="en"/>
        </w:rPr>
        <w:t>≈</w:t>
      </w:r>
      <w:r>
        <w:rPr>
          <w:sz w:val="18"/>
          <w:szCs w:val="18"/>
        </w:rPr>
        <w:t>0.92千克</w:t>
      </w:r>
      <w:r>
        <w:rPr>
          <w:sz w:val="18"/>
          <w:lang w:val="en"/>
        </w:rPr>
        <w:t>≈</w:t>
      </w:r>
      <w:r>
        <w:rPr>
          <w:sz w:val="18"/>
          <w:szCs w:val="18"/>
        </w:rPr>
        <w:t>0.00092吨</w:t>
      </w:r>
    </w:p>
    <w:p>
      <w:pPr>
        <w:adjustRightInd w:val="0"/>
        <w:snapToGrid w:val="0"/>
        <w:spacing w:line="260" w:lineRule="atLeast"/>
        <w:ind w:left="722" w:leftChars="344"/>
        <w:rPr>
          <w:sz w:val="18"/>
          <w:szCs w:val="18"/>
        </w:rPr>
      </w:pPr>
      <w:r>
        <w:rPr>
          <w:sz w:val="18"/>
          <w:szCs w:val="18"/>
        </w:rPr>
        <w:t>(4)煤  油：1升</w:t>
      </w:r>
      <w:r>
        <w:rPr>
          <w:sz w:val="18"/>
          <w:lang w:val="en"/>
        </w:rPr>
        <w:t>≈</w:t>
      </w:r>
      <w:r>
        <w:rPr>
          <w:sz w:val="18"/>
          <w:szCs w:val="18"/>
        </w:rPr>
        <w:t>0.82千克</w:t>
      </w:r>
      <w:r>
        <w:rPr>
          <w:sz w:val="18"/>
          <w:lang w:val="en"/>
        </w:rPr>
        <w:t>≈</w:t>
      </w:r>
      <w:r>
        <w:rPr>
          <w:sz w:val="18"/>
          <w:szCs w:val="18"/>
        </w:rPr>
        <w:t>0.00082吨</w:t>
      </w:r>
    </w:p>
    <w:p>
      <w:pPr>
        <w:adjustRightInd w:val="0"/>
        <w:snapToGrid w:val="0"/>
        <w:spacing w:line="260" w:lineRule="atLeast"/>
        <w:ind w:left="722" w:leftChars="344"/>
        <w:rPr>
          <w:sz w:val="18"/>
          <w:szCs w:val="18"/>
        </w:rPr>
      </w:pPr>
      <w:r>
        <w:rPr>
          <w:sz w:val="18"/>
          <w:szCs w:val="18"/>
        </w:rPr>
        <w:t>(5)燃料油：1升</w:t>
      </w:r>
      <w:r>
        <w:rPr>
          <w:sz w:val="18"/>
          <w:lang w:val="en"/>
        </w:rPr>
        <w:t>≈</w:t>
      </w:r>
      <w:r>
        <w:rPr>
          <w:sz w:val="18"/>
          <w:szCs w:val="18"/>
        </w:rPr>
        <w:t>0.91千克</w:t>
      </w:r>
      <w:r>
        <w:rPr>
          <w:sz w:val="18"/>
          <w:lang w:val="en"/>
        </w:rPr>
        <w:t>≈</w:t>
      </w:r>
      <w:r>
        <w:rPr>
          <w:sz w:val="18"/>
          <w:szCs w:val="18"/>
        </w:rPr>
        <w:t>0.00091吨</w:t>
      </w:r>
    </w:p>
    <w:p>
      <w:pPr>
        <w:pageBreakBefore/>
        <w:snapToGrid w:val="0"/>
        <w:spacing w:before="480" w:beforeLines="200" w:after="240" w:afterLines="100"/>
        <w:jc w:val="center"/>
        <w:outlineLvl w:val="2"/>
        <w:rPr>
          <w:sz w:val="32"/>
          <w:szCs w:val="32"/>
        </w:rPr>
      </w:pPr>
      <w:r>
        <w:rPr>
          <w:rFonts w:hint="eastAsia"/>
          <w:sz w:val="32"/>
          <w:szCs w:val="32"/>
        </w:rPr>
        <w:t>四下企业</w:t>
      </w:r>
      <w:r>
        <w:rPr>
          <w:sz w:val="32"/>
          <w:szCs w:val="32"/>
        </w:rPr>
        <w:t>主要能源产品产量</w:t>
      </w:r>
    </w:p>
    <w:tbl>
      <w:tblPr>
        <w:tblStyle w:val="19"/>
        <w:tblW w:w="4929" w:type="pct"/>
        <w:jc w:val="center"/>
        <w:tblLayout w:type="autofit"/>
        <w:tblCellMar>
          <w:top w:w="0" w:type="dxa"/>
          <w:left w:w="108" w:type="dxa"/>
          <w:bottom w:w="0" w:type="dxa"/>
          <w:right w:w="108" w:type="dxa"/>
        </w:tblCellMar>
      </w:tblPr>
      <w:tblGrid>
        <w:gridCol w:w="3452"/>
        <w:gridCol w:w="668"/>
        <w:gridCol w:w="2468"/>
        <w:gridCol w:w="1053"/>
        <w:gridCol w:w="1744"/>
      </w:tblGrid>
      <w:tr>
        <w:trPr>
          <w:jc w:val="center"/>
        </w:trPr>
        <w:tc>
          <w:tcPr>
            <w:tcW w:w="1839" w:type="pct"/>
            <w:tcMar>
              <w:left w:w="0" w:type="dxa"/>
              <w:right w:w="0" w:type="dxa"/>
            </w:tcMar>
          </w:tcPr>
          <w:p>
            <w:pPr>
              <w:spacing w:line="240" w:lineRule="exact"/>
              <w:jc w:val="center"/>
              <w:rPr>
                <w:sz w:val="32"/>
                <w:szCs w:val="32"/>
              </w:rPr>
            </w:pPr>
          </w:p>
        </w:tc>
        <w:tc>
          <w:tcPr>
            <w:tcW w:w="356" w:type="pct"/>
          </w:tcPr>
          <w:p>
            <w:pPr>
              <w:spacing w:line="240" w:lineRule="exact"/>
              <w:jc w:val="center"/>
              <w:rPr>
                <w:sz w:val="32"/>
                <w:szCs w:val="32"/>
              </w:rPr>
            </w:pPr>
          </w:p>
        </w:tc>
        <w:tc>
          <w:tcPr>
            <w:tcW w:w="1315" w:type="pct"/>
          </w:tcPr>
          <w:p>
            <w:pPr>
              <w:spacing w:line="240" w:lineRule="exact"/>
              <w:jc w:val="center"/>
              <w:rPr>
                <w:sz w:val="32"/>
                <w:szCs w:val="32"/>
              </w:rPr>
            </w:pPr>
          </w:p>
        </w:tc>
        <w:tc>
          <w:tcPr>
            <w:tcW w:w="561" w:type="pct"/>
            <w:vAlign w:val="center"/>
          </w:tcPr>
          <w:p>
            <w:pPr>
              <w:spacing w:line="240" w:lineRule="exact"/>
              <w:rPr>
                <w:sz w:val="32"/>
                <w:szCs w:val="32"/>
              </w:rPr>
            </w:pPr>
            <w:r>
              <w:rPr>
                <w:sz w:val="18"/>
                <w:szCs w:val="18"/>
              </w:rPr>
              <w:t>表    号：</w:t>
            </w:r>
          </w:p>
        </w:tc>
        <w:tc>
          <w:tcPr>
            <w:tcW w:w="929" w:type="pct"/>
            <w:vAlign w:val="center"/>
          </w:tcPr>
          <w:p>
            <w:pPr>
              <w:spacing w:line="240" w:lineRule="exact"/>
              <w:jc w:val="distribute"/>
              <w:rPr>
                <w:sz w:val="32"/>
                <w:szCs w:val="32"/>
              </w:rPr>
            </w:pPr>
            <w:r>
              <w:rPr>
                <w:sz w:val="18"/>
                <w:szCs w:val="18"/>
              </w:rPr>
              <w:t>Ｐ２０６表</w:t>
            </w:r>
          </w:p>
        </w:tc>
      </w:tr>
      <w:tr>
        <w:tblPrEx>
          <w:tblCellMar>
            <w:top w:w="0" w:type="dxa"/>
            <w:left w:w="108" w:type="dxa"/>
            <w:bottom w:w="0" w:type="dxa"/>
            <w:right w:w="108" w:type="dxa"/>
          </w:tblCellMar>
        </w:tblPrEx>
        <w:trPr>
          <w:jc w:val="center"/>
        </w:trPr>
        <w:tc>
          <w:tcPr>
            <w:tcW w:w="3510" w:type="pct"/>
            <w:gridSpan w:val="3"/>
            <w:tcMar>
              <w:left w:w="0" w:type="dxa"/>
              <w:right w:w="0" w:type="dxa"/>
            </w:tcMar>
          </w:tcPr>
          <w:p>
            <w:pPr>
              <w:spacing w:line="240" w:lineRule="exact"/>
              <w:jc w:val="left"/>
              <w:rPr>
                <w:sz w:val="32"/>
                <w:szCs w:val="32"/>
              </w:rPr>
            </w:pPr>
            <w:r>
              <w:rPr>
                <w:sz w:val="18"/>
                <w:szCs w:val="18"/>
              </w:rPr>
              <w:t>统一社会信用代码</w:t>
            </w:r>
            <w:r>
              <w:rPr>
                <w:rFonts w:hint="eastAsia" w:ascii="宋体" w:hAnsi="宋体" w:cs="宋体"/>
                <w:color w:val="000000"/>
                <w:kern w:val="0"/>
                <w:sz w:val="18"/>
                <w:szCs w:val="18"/>
              </w:rPr>
              <w:t>□□□□□□□□□□□□□□□□□□</w:t>
            </w:r>
          </w:p>
        </w:tc>
        <w:tc>
          <w:tcPr>
            <w:tcW w:w="561" w:type="pct"/>
            <w:vAlign w:val="center"/>
          </w:tcPr>
          <w:p>
            <w:pPr>
              <w:spacing w:line="240" w:lineRule="exact"/>
              <w:rPr>
                <w:sz w:val="32"/>
                <w:szCs w:val="32"/>
              </w:rPr>
            </w:pPr>
            <w:r>
              <w:rPr>
                <w:sz w:val="18"/>
                <w:szCs w:val="18"/>
              </w:rPr>
              <w:t>制定机关：</w:t>
            </w:r>
          </w:p>
        </w:tc>
        <w:tc>
          <w:tcPr>
            <w:tcW w:w="929" w:type="pct"/>
            <w:vAlign w:val="center"/>
          </w:tcPr>
          <w:p>
            <w:pPr>
              <w:spacing w:line="240" w:lineRule="exact"/>
              <w:jc w:val="distribute"/>
              <w:rPr>
                <w:sz w:val="32"/>
                <w:szCs w:val="32"/>
              </w:rPr>
            </w:pPr>
            <w:r>
              <w:rPr>
                <w:sz w:val="18"/>
                <w:szCs w:val="18"/>
              </w:rPr>
              <w:t>国家统计局</w:t>
            </w:r>
          </w:p>
        </w:tc>
      </w:tr>
      <w:tr>
        <w:tblPrEx>
          <w:tblCellMar>
            <w:top w:w="0" w:type="dxa"/>
            <w:left w:w="108" w:type="dxa"/>
            <w:bottom w:w="0" w:type="dxa"/>
            <w:right w:w="108" w:type="dxa"/>
          </w:tblCellMar>
        </w:tblPrEx>
        <w:trPr>
          <w:jc w:val="center"/>
        </w:trPr>
        <w:tc>
          <w:tcPr>
            <w:tcW w:w="3510" w:type="pct"/>
            <w:gridSpan w:val="3"/>
            <w:tcMar>
              <w:left w:w="0" w:type="dxa"/>
              <w:right w:w="0" w:type="dxa"/>
            </w:tcMar>
          </w:tcPr>
          <w:p>
            <w:pPr>
              <w:spacing w:line="240" w:lineRule="exact"/>
              <w:jc w:val="left"/>
              <w:rPr>
                <w:sz w:val="32"/>
                <w:szCs w:val="32"/>
              </w:rPr>
            </w:pPr>
            <w:r>
              <w:rPr>
                <w:rFonts w:hint="eastAsia"/>
                <w:sz w:val="18"/>
                <w:szCs w:val="18"/>
              </w:rPr>
              <w:t>尚未</w:t>
            </w:r>
            <w:r>
              <w:rPr>
                <w:sz w:val="18"/>
                <w:szCs w:val="18"/>
              </w:rPr>
              <w:t>领取统一社会信用代码</w:t>
            </w:r>
            <w:r>
              <w:rPr>
                <w:rFonts w:hint="eastAsia"/>
                <w:sz w:val="18"/>
                <w:szCs w:val="18"/>
              </w:rPr>
              <w:t>的</w:t>
            </w:r>
            <w:r>
              <w:rPr>
                <w:sz w:val="18"/>
                <w:szCs w:val="18"/>
              </w:rPr>
              <w:t>填</w:t>
            </w:r>
            <w:r>
              <w:rPr>
                <w:rFonts w:hint="eastAsia"/>
                <w:sz w:val="18"/>
                <w:szCs w:val="18"/>
              </w:rPr>
              <w:t>写</w:t>
            </w:r>
            <w:r>
              <w:rPr>
                <w:sz w:val="18"/>
                <w:szCs w:val="18"/>
              </w:rPr>
              <w:t>原组织机构代码</w:t>
            </w:r>
            <w:r>
              <w:rPr>
                <w:rFonts w:hint="eastAsia" w:ascii="宋体" w:hAnsi="宋体" w:cs="宋体"/>
                <w:color w:val="000000"/>
                <w:kern w:val="0"/>
                <w:sz w:val="18"/>
                <w:szCs w:val="18"/>
              </w:rPr>
              <w:t>□□□□□□□□</w:t>
            </w:r>
            <w:r>
              <w:rPr>
                <w:rFonts w:hint="eastAsia" w:ascii="宋体" w:hAnsi="宋体" w:cs="宋体"/>
                <w:sz w:val="18"/>
                <w:szCs w:val="18"/>
              </w:rPr>
              <w:t>-□</w:t>
            </w:r>
          </w:p>
        </w:tc>
        <w:tc>
          <w:tcPr>
            <w:tcW w:w="561" w:type="pct"/>
            <w:vAlign w:val="center"/>
          </w:tcPr>
          <w:p>
            <w:pPr>
              <w:spacing w:line="240" w:lineRule="exact"/>
              <w:rPr>
                <w:sz w:val="32"/>
                <w:szCs w:val="32"/>
              </w:rPr>
            </w:pPr>
            <w:r>
              <w:rPr>
                <w:sz w:val="18"/>
                <w:szCs w:val="18"/>
              </w:rPr>
              <w:t>文    号：</w:t>
            </w:r>
          </w:p>
        </w:tc>
        <w:tc>
          <w:tcPr>
            <w:tcW w:w="929" w:type="pct"/>
            <w:vAlign w:val="center"/>
          </w:tcPr>
          <w:p>
            <w:pPr>
              <w:spacing w:line="240" w:lineRule="exact"/>
              <w:jc w:val="distribute"/>
              <w:rPr>
                <w:sz w:val="32"/>
                <w:szCs w:val="32"/>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108" w:type="dxa"/>
            <w:bottom w:w="0" w:type="dxa"/>
            <w:right w:w="108" w:type="dxa"/>
          </w:tblCellMar>
        </w:tblPrEx>
        <w:trPr>
          <w:jc w:val="center"/>
        </w:trPr>
        <w:tc>
          <w:tcPr>
            <w:tcW w:w="1839" w:type="pct"/>
            <w:tcMar>
              <w:left w:w="0" w:type="dxa"/>
              <w:right w:w="0" w:type="dxa"/>
            </w:tcMar>
          </w:tcPr>
          <w:p>
            <w:pPr>
              <w:spacing w:line="240" w:lineRule="exact"/>
              <w:rPr>
                <w:sz w:val="32"/>
                <w:szCs w:val="32"/>
              </w:rPr>
            </w:pPr>
            <w:r>
              <w:rPr>
                <w:rFonts w:hint="eastAsia"/>
                <w:kern w:val="0"/>
                <w:sz w:val="18"/>
                <w:szCs w:val="18"/>
              </w:rPr>
              <w:t>单位详细</w:t>
            </w:r>
            <w:r>
              <w:rPr>
                <w:kern w:val="0"/>
                <w:sz w:val="18"/>
                <w:szCs w:val="18"/>
              </w:rPr>
              <w:t>名称：</w:t>
            </w:r>
          </w:p>
        </w:tc>
        <w:tc>
          <w:tcPr>
            <w:tcW w:w="356" w:type="pct"/>
          </w:tcPr>
          <w:p>
            <w:pPr>
              <w:spacing w:line="240" w:lineRule="exact"/>
              <w:jc w:val="center"/>
              <w:rPr>
                <w:sz w:val="32"/>
                <w:szCs w:val="32"/>
              </w:rPr>
            </w:pPr>
          </w:p>
        </w:tc>
        <w:tc>
          <w:tcPr>
            <w:tcW w:w="1315" w:type="pct"/>
          </w:tcPr>
          <w:p>
            <w:pPr>
              <w:spacing w:line="240" w:lineRule="exact"/>
              <w:rPr>
                <w:sz w:val="32"/>
                <w:szCs w:val="32"/>
              </w:rPr>
            </w:pPr>
            <w:r>
              <w:rPr>
                <w:sz w:val="18"/>
                <w:szCs w:val="18"/>
              </w:rPr>
              <w:t>２０　　年 １－　月</w:t>
            </w:r>
          </w:p>
        </w:tc>
        <w:tc>
          <w:tcPr>
            <w:tcW w:w="561" w:type="pct"/>
            <w:vAlign w:val="center"/>
          </w:tcPr>
          <w:p>
            <w:pPr>
              <w:spacing w:line="240" w:lineRule="exact"/>
              <w:rPr>
                <w:sz w:val="32"/>
                <w:szCs w:val="32"/>
              </w:rPr>
            </w:pPr>
            <w:r>
              <w:rPr>
                <w:sz w:val="18"/>
                <w:szCs w:val="18"/>
              </w:rPr>
              <w:t>有效期至：</w:t>
            </w:r>
          </w:p>
        </w:tc>
        <w:tc>
          <w:tcPr>
            <w:tcW w:w="929" w:type="pct"/>
            <w:vAlign w:val="center"/>
          </w:tcPr>
          <w:p>
            <w:pPr>
              <w:spacing w:line="240" w:lineRule="exact"/>
              <w:jc w:val="distribute"/>
              <w:rPr>
                <w:sz w:val="18"/>
                <w:szCs w:val="18"/>
              </w:rPr>
            </w:pPr>
            <w:r>
              <w:rPr>
                <w:sz w:val="18"/>
                <w:szCs w:val="18"/>
              </w:rPr>
              <w:t>２０２</w:t>
            </w:r>
            <w:r>
              <w:rPr>
                <w:kern w:val="0"/>
                <w:sz w:val="18"/>
                <w:szCs w:val="18"/>
              </w:rPr>
              <w:t>３</w:t>
            </w:r>
            <w:r>
              <w:rPr>
                <w:sz w:val="18"/>
                <w:szCs w:val="18"/>
              </w:rPr>
              <w:t>年</w:t>
            </w:r>
            <w:r>
              <w:rPr>
                <w:rFonts w:hint="eastAsia"/>
                <w:sz w:val="18"/>
                <w:szCs w:val="18"/>
              </w:rPr>
              <w:t>1</w:t>
            </w:r>
            <w:r>
              <w:rPr>
                <w:sz w:val="18"/>
                <w:szCs w:val="18"/>
              </w:rPr>
              <w:t>月</w:t>
            </w:r>
          </w:p>
        </w:tc>
      </w:tr>
    </w:tbl>
    <w:p>
      <w:pPr>
        <w:spacing w:line="20" w:lineRule="exact"/>
        <w:jc w:val="center"/>
        <w:rPr>
          <w:bCs/>
          <w:kern w:val="0"/>
          <w:sz w:val="32"/>
          <w:szCs w:val="32"/>
        </w:rPr>
      </w:pPr>
    </w:p>
    <w:tbl>
      <w:tblPr>
        <w:tblStyle w:val="19"/>
        <w:tblW w:w="4888"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2244"/>
        <w:gridCol w:w="1572"/>
        <w:gridCol w:w="1295"/>
        <w:gridCol w:w="2263"/>
        <w:gridCol w:w="2038"/>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产品名称</w:t>
            </w:r>
          </w:p>
        </w:tc>
        <w:tc>
          <w:tcPr>
            <w:tcW w:w="835" w:type="pct"/>
            <w:vMerge w:val="restart"/>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计量单位</w:t>
            </w:r>
          </w:p>
        </w:tc>
        <w:tc>
          <w:tcPr>
            <w:tcW w:w="688" w:type="pct"/>
            <w:vMerge w:val="restart"/>
            <w:tcBorders>
              <w:top w:val="single" w:color="auto" w:sz="8" w:space="0"/>
              <w:bottom w:val="single" w:color="auto" w:sz="2" w:space="0"/>
            </w:tcBorders>
            <w:shd w:val="clear" w:color="auto" w:fill="auto"/>
            <w:vAlign w:val="center"/>
          </w:tcPr>
          <w:p>
            <w:pPr>
              <w:jc w:val="center"/>
              <w:rPr>
                <w:kern w:val="0"/>
                <w:sz w:val="18"/>
                <w:szCs w:val="18"/>
              </w:rPr>
            </w:pPr>
            <w:r>
              <w:rPr>
                <w:kern w:val="0"/>
                <w:sz w:val="18"/>
                <w:szCs w:val="18"/>
              </w:rPr>
              <w:t>产品代码</w:t>
            </w:r>
          </w:p>
        </w:tc>
        <w:tc>
          <w:tcPr>
            <w:tcW w:w="2284" w:type="pct"/>
            <w:gridSpan w:val="2"/>
            <w:tcBorders>
              <w:top w:val="single" w:color="auto" w:sz="8" w:space="0"/>
              <w:bottom w:val="single" w:color="auto" w:sz="2" w:space="0"/>
            </w:tcBorders>
            <w:shd w:val="clear" w:color="auto" w:fill="auto"/>
            <w:vAlign w:val="center"/>
          </w:tcPr>
          <w:p>
            <w:pPr>
              <w:widowControl/>
              <w:jc w:val="center"/>
              <w:rPr>
                <w:kern w:val="0"/>
                <w:sz w:val="18"/>
                <w:szCs w:val="18"/>
              </w:rPr>
            </w:pPr>
            <w:r>
              <w:rPr>
                <w:kern w:val="0"/>
                <w:sz w:val="18"/>
                <w:szCs w:val="18"/>
              </w:rPr>
              <w:t>生产量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835"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688" w:type="pct"/>
            <w:vMerge w:val="continue"/>
            <w:tcBorders>
              <w:top w:val="single" w:color="auto" w:sz="2" w:space="0"/>
              <w:bottom w:val="single" w:color="auto" w:sz="2" w:space="0"/>
            </w:tcBorders>
            <w:shd w:val="clear" w:color="auto" w:fill="auto"/>
            <w:vAlign w:val="center"/>
          </w:tcPr>
          <w:p>
            <w:pPr>
              <w:widowControl/>
              <w:jc w:val="center"/>
              <w:rPr>
                <w:kern w:val="0"/>
                <w:sz w:val="18"/>
                <w:szCs w:val="18"/>
              </w:rPr>
            </w:pPr>
          </w:p>
        </w:tc>
        <w:tc>
          <w:tcPr>
            <w:tcW w:w="1202" w:type="pct"/>
            <w:tcBorders>
              <w:top w:val="single" w:color="auto" w:sz="2" w:space="0"/>
              <w:bottom w:val="single" w:color="auto" w:sz="2" w:space="0"/>
            </w:tcBorders>
            <w:shd w:val="clear" w:color="auto" w:fill="auto"/>
            <w:vAlign w:val="center"/>
          </w:tcPr>
          <w:p>
            <w:pPr>
              <w:widowControl/>
              <w:jc w:val="center"/>
              <w:rPr>
                <w:kern w:val="0"/>
                <w:sz w:val="18"/>
                <w:szCs w:val="18"/>
              </w:rPr>
            </w:pPr>
            <w:r>
              <w:rPr>
                <w:kern w:val="0"/>
                <w:sz w:val="18"/>
                <w:szCs w:val="18"/>
              </w:rPr>
              <w:t>本年</w:t>
            </w:r>
          </w:p>
        </w:tc>
        <w:tc>
          <w:tcPr>
            <w:tcW w:w="1082" w:type="pct"/>
            <w:tcBorders>
              <w:bottom w:val="single" w:color="auto" w:sz="2" w:space="0"/>
            </w:tcBorders>
            <w:shd w:val="clear" w:color="auto" w:fill="auto"/>
            <w:vAlign w:val="center"/>
          </w:tcPr>
          <w:p>
            <w:pPr>
              <w:widowControl/>
              <w:jc w:val="center"/>
              <w:rPr>
                <w:kern w:val="0"/>
                <w:sz w:val="18"/>
                <w:szCs w:val="18"/>
              </w:rPr>
            </w:pPr>
            <w:r>
              <w:rPr>
                <w:kern w:val="0"/>
                <w:sz w:val="18"/>
                <w:szCs w:val="18"/>
              </w:rPr>
              <w:t>上年同期</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甲</w:t>
            </w:r>
          </w:p>
        </w:tc>
        <w:tc>
          <w:tcPr>
            <w:tcW w:w="835"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乙</w:t>
            </w:r>
          </w:p>
        </w:tc>
        <w:tc>
          <w:tcPr>
            <w:tcW w:w="688"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丙</w:t>
            </w:r>
          </w:p>
        </w:tc>
        <w:tc>
          <w:tcPr>
            <w:tcW w:w="1202" w:type="pct"/>
            <w:tcBorders>
              <w:top w:val="single" w:color="auto" w:sz="2" w:space="0"/>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1</w:t>
            </w:r>
          </w:p>
        </w:tc>
        <w:tc>
          <w:tcPr>
            <w:tcW w:w="1082" w:type="pct"/>
            <w:tcBorders>
              <w:bottom w:val="single" w:color="auto" w:sz="2" w:space="0"/>
            </w:tcBorders>
            <w:shd w:val="clear" w:color="auto" w:fill="auto"/>
            <w:vAlign w:val="center"/>
          </w:tcPr>
          <w:p>
            <w:pPr>
              <w:widowControl/>
              <w:spacing w:line="240" w:lineRule="exact"/>
              <w:jc w:val="center"/>
              <w:textAlignment w:val="center"/>
              <w:rPr>
                <w:kern w:val="0"/>
                <w:sz w:val="18"/>
                <w:szCs w:val="18"/>
              </w:rPr>
            </w:pPr>
            <w:r>
              <w:rPr>
                <w:kern w:val="0"/>
                <w:sz w:val="18"/>
                <w:szCs w:val="18"/>
              </w:rPr>
              <w:t>2</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single" w:color="auto" w:sz="2" w:space="0"/>
              <w:bottom w:val="nil"/>
            </w:tcBorders>
            <w:shd w:val="clear" w:color="auto" w:fill="auto"/>
            <w:vAlign w:val="center"/>
          </w:tcPr>
          <w:p>
            <w:pPr>
              <w:widowControl/>
              <w:rPr>
                <w:kern w:val="0"/>
                <w:sz w:val="18"/>
                <w:szCs w:val="18"/>
              </w:rPr>
            </w:pPr>
            <w:r>
              <w:rPr>
                <w:kern w:val="0"/>
                <w:sz w:val="18"/>
                <w:szCs w:val="18"/>
              </w:rPr>
              <w:t>原煤</w:t>
            </w:r>
          </w:p>
        </w:tc>
        <w:tc>
          <w:tcPr>
            <w:tcW w:w="835" w:type="pct"/>
            <w:tcBorders>
              <w:top w:val="single" w:color="auto" w:sz="2" w:space="0"/>
              <w:bottom w:val="nil"/>
            </w:tcBorders>
            <w:shd w:val="clear" w:color="auto" w:fill="auto"/>
            <w:vAlign w:val="center"/>
          </w:tcPr>
          <w:p>
            <w:pPr>
              <w:widowControl/>
              <w:jc w:val="center"/>
              <w:rPr>
                <w:kern w:val="0"/>
                <w:sz w:val="18"/>
                <w:szCs w:val="18"/>
              </w:rPr>
            </w:pPr>
            <w:r>
              <w:rPr>
                <w:kern w:val="0"/>
                <w:sz w:val="18"/>
                <w:szCs w:val="18"/>
              </w:rPr>
              <w:t>吨</w:t>
            </w:r>
          </w:p>
        </w:tc>
        <w:tc>
          <w:tcPr>
            <w:tcW w:w="688" w:type="pct"/>
            <w:tcBorders>
              <w:top w:val="single" w:color="auto" w:sz="2" w:space="0"/>
              <w:bottom w:val="nil"/>
            </w:tcBorders>
            <w:shd w:val="clear" w:color="auto" w:fill="auto"/>
            <w:vAlign w:val="center"/>
          </w:tcPr>
          <w:p>
            <w:pPr>
              <w:jc w:val="center"/>
              <w:textAlignment w:val="center"/>
              <w:rPr>
                <w:kern w:val="0"/>
                <w:sz w:val="18"/>
                <w:szCs w:val="18"/>
              </w:rPr>
            </w:pPr>
            <w:r>
              <w:rPr>
                <w:kern w:val="0"/>
                <w:sz w:val="18"/>
                <w:szCs w:val="18"/>
              </w:rPr>
              <w:t>0601000000</w:t>
            </w:r>
          </w:p>
        </w:tc>
        <w:tc>
          <w:tcPr>
            <w:tcW w:w="2284" w:type="pct"/>
            <w:gridSpan w:val="2"/>
            <w:tcBorders>
              <w:top w:val="single" w:color="auto" w:sz="2" w:space="0"/>
              <w:bottom w:val="nil"/>
            </w:tcBorders>
            <w:shd w:val="clear" w:color="auto" w:fill="auto"/>
            <w:vAlign w:val="center"/>
          </w:tcPr>
          <w:p>
            <w:pPr>
              <w:widowControl/>
              <w:jc w:val="center"/>
              <w:rPr>
                <w:kern w:val="0"/>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nil"/>
              <w:bottom w:val="nil"/>
            </w:tcBorders>
            <w:shd w:val="clear" w:color="auto" w:fill="auto"/>
            <w:vAlign w:val="center"/>
          </w:tcPr>
          <w:p>
            <w:pPr>
              <w:widowControl/>
              <w:rPr>
                <w:kern w:val="0"/>
                <w:sz w:val="18"/>
                <w:szCs w:val="18"/>
              </w:rPr>
            </w:pPr>
            <w:r>
              <w:rPr>
                <w:kern w:val="0"/>
                <w:sz w:val="18"/>
                <w:szCs w:val="18"/>
              </w:rPr>
              <w:t>天然气</w:t>
            </w:r>
          </w:p>
        </w:tc>
        <w:tc>
          <w:tcPr>
            <w:tcW w:w="835" w:type="pct"/>
            <w:tcBorders>
              <w:top w:val="nil"/>
              <w:bottom w:val="nil"/>
            </w:tcBorders>
            <w:shd w:val="clear" w:color="auto" w:fill="auto"/>
            <w:vAlign w:val="center"/>
          </w:tcPr>
          <w:p>
            <w:pPr>
              <w:widowControl/>
              <w:jc w:val="center"/>
              <w:rPr>
                <w:kern w:val="0"/>
                <w:sz w:val="18"/>
                <w:szCs w:val="18"/>
              </w:rPr>
            </w:pPr>
            <w:r>
              <w:rPr>
                <w:kern w:val="0"/>
                <w:sz w:val="18"/>
                <w:szCs w:val="18"/>
              </w:rPr>
              <w:t>万立方米</w:t>
            </w:r>
          </w:p>
        </w:tc>
        <w:tc>
          <w:tcPr>
            <w:tcW w:w="688" w:type="pct"/>
            <w:tcBorders>
              <w:top w:val="nil"/>
              <w:bottom w:val="nil"/>
            </w:tcBorders>
            <w:shd w:val="clear" w:color="auto" w:fill="auto"/>
            <w:vAlign w:val="center"/>
          </w:tcPr>
          <w:p>
            <w:pPr>
              <w:jc w:val="center"/>
              <w:textAlignment w:val="center"/>
              <w:rPr>
                <w:kern w:val="0"/>
                <w:sz w:val="18"/>
                <w:szCs w:val="18"/>
              </w:rPr>
            </w:pPr>
            <w:r>
              <w:rPr>
                <w:kern w:val="0"/>
                <w:sz w:val="18"/>
                <w:szCs w:val="18"/>
              </w:rPr>
              <w:t>0702000000</w:t>
            </w:r>
          </w:p>
        </w:tc>
        <w:tc>
          <w:tcPr>
            <w:tcW w:w="2284" w:type="pct"/>
            <w:gridSpan w:val="2"/>
            <w:tcBorders>
              <w:top w:val="nil"/>
              <w:bottom w:val="nil"/>
            </w:tcBorders>
            <w:shd w:val="clear" w:color="auto" w:fill="auto"/>
            <w:vAlign w:val="center"/>
          </w:tcPr>
          <w:p>
            <w:pPr>
              <w:widowControl/>
              <w:jc w:val="center"/>
              <w:rPr>
                <w:kern w:val="0"/>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192" w:type="pct"/>
            <w:tcBorders>
              <w:top w:val="nil"/>
              <w:bottom w:val="single" w:color="auto" w:sz="8" w:space="0"/>
            </w:tcBorders>
            <w:shd w:val="clear" w:color="auto" w:fill="auto"/>
            <w:vAlign w:val="center"/>
          </w:tcPr>
          <w:p>
            <w:pPr>
              <w:widowControl/>
              <w:textAlignment w:val="center"/>
              <w:rPr>
                <w:kern w:val="0"/>
                <w:sz w:val="18"/>
                <w:szCs w:val="18"/>
              </w:rPr>
            </w:pPr>
            <w:r>
              <w:rPr>
                <w:kern w:val="0"/>
                <w:sz w:val="18"/>
                <w:szCs w:val="18"/>
              </w:rPr>
              <w:t>火力发电量</w:t>
            </w:r>
          </w:p>
        </w:tc>
        <w:tc>
          <w:tcPr>
            <w:tcW w:w="835" w:type="pct"/>
            <w:tcBorders>
              <w:top w:val="nil"/>
              <w:bottom w:val="single" w:color="auto" w:sz="8" w:space="0"/>
            </w:tcBorders>
            <w:shd w:val="clear" w:color="auto" w:fill="auto"/>
            <w:vAlign w:val="center"/>
          </w:tcPr>
          <w:p>
            <w:pPr>
              <w:widowControl/>
              <w:jc w:val="center"/>
              <w:rPr>
                <w:kern w:val="0"/>
                <w:sz w:val="18"/>
                <w:szCs w:val="18"/>
              </w:rPr>
            </w:pPr>
            <w:r>
              <w:rPr>
                <w:kern w:val="0"/>
                <w:sz w:val="18"/>
                <w:szCs w:val="18"/>
              </w:rPr>
              <w:t>万千瓦时</w:t>
            </w:r>
          </w:p>
        </w:tc>
        <w:tc>
          <w:tcPr>
            <w:tcW w:w="688" w:type="pct"/>
            <w:tcBorders>
              <w:top w:val="nil"/>
              <w:bottom w:val="single" w:color="auto" w:sz="8" w:space="0"/>
            </w:tcBorders>
            <w:shd w:val="clear" w:color="auto" w:fill="auto"/>
            <w:vAlign w:val="center"/>
          </w:tcPr>
          <w:p>
            <w:pPr>
              <w:widowControl/>
              <w:jc w:val="center"/>
              <w:textAlignment w:val="center"/>
              <w:rPr>
                <w:kern w:val="0"/>
                <w:sz w:val="18"/>
                <w:szCs w:val="18"/>
              </w:rPr>
            </w:pPr>
            <w:r>
              <w:fldChar w:fldCharType="begin"/>
            </w:r>
            <w:r>
              <w:instrText xml:space="preserve"> HYPERLINK "http://www.stats.gov.cn/zjtj/tjbz/tjypflml/2010/44/01/01/44010199.html" </w:instrText>
            </w:r>
            <w:r>
              <w:fldChar w:fldCharType="separate"/>
            </w:r>
            <w:r>
              <w:rPr>
                <w:kern w:val="0"/>
                <w:sz w:val="18"/>
                <w:szCs w:val="18"/>
              </w:rPr>
              <w:t>4401010100</w:t>
            </w:r>
            <w:r>
              <w:rPr>
                <w:kern w:val="0"/>
                <w:sz w:val="18"/>
                <w:szCs w:val="18"/>
              </w:rPr>
              <w:fldChar w:fldCharType="end"/>
            </w:r>
          </w:p>
        </w:tc>
        <w:tc>
          <w:tcPr>
            <w:tcW w:w="2284" w:type="pct"/>
            <w:gridSpan w:val="2"/>
            <w:tcBorders>
              <w:top w:val="nil"/>
              <w:bottom w:val="single" w:color="auto" w:sz="8" w:space="0"/>
            </w:tcBorders>
            <w:shd w:val="clear" w:color="auto" w:fill="auto"/>
            <w:vAlign w:val="center"/>
          </w:tcPr>
          <w:p>
            <w:pPr>
              <w:widowControl/>
              <w:jc w:val="center"/>
              <w:rPr>
                <w:kern w:val="0"/>
                <w:sz w:val="18"/>
                <w:szCs w:val="18"/>
              </w:rPr>
            </w:pPr>
          </w:p>
        </w:tc>
      </w:tr>
    </w:tbl>
    <w:p>
      <w:pPr>
        <w:spacing w:line="280" w:lineRule="exact"/>
        <w:ind w:right="-38"/>
        <w:rPr>
          <w:sz w:val="18"/>
        </w:rPr>
      </w:pPr>
      <w:r>
        <w:rPr>
          <w:sz w:val="18"/>
        </w:rPr>
        <w:t>单位负责人：             统计负责人：         填表人：          联系电话：       报出日期：２０　年　月　日</w:t>
      </w:r>
    </w:p>
    <w:p>
      <w:pPr>
        <w:spacing w:line="260" w:lineRule="exact"/>
        <w:ind w:left="1530" w:hanging="1530" w:hangingChars="850"/>
        <w:textAlignment w:val="center"/>
        <w:rPr>
          <w:sz w:val="18"/>
          <w:szCs w:val="18"/>
        </w:rPr>
      </w:pPr>
    </w:p>
    <w:p>
      <w:pPr>
        <w:spacing w:line="260" w:lineRule="exact"/>
        <w:ind w:left="1530" w:hanging="1530" w:hangingChars="850"/>
        <w:textAlignment w:val="center"/>
        <w:rPr>
          <w:sz w:val="18"/>
          <w:szCs w:val="18"/>
        </w:rPr>
      </w:pPr>
      <w:r>
        <w:rPr>
          <w:sz w:val="18"/>
          <w:szCs w:val="18"/>
        </w:rPr>
        <w:t>说明：1.统计范围：</w:t>
      </w:r>
      <w:r>
        <w:rPr>
          <w:rFonts w:hint="eastAsia"/>
          <w:sz w:val="18"/>
          <w:szCs w:val="18"/>
        </w:rPr>
        <w:t>辖区内有原煤、天然气和火电生产的规模以下工业、资质外的建筑业、限额以下批发和零售业、限额以下住宿和餐饮业和规模以下服务业等重点法人单位</w:t>
      </w:r>
      <w:r>
        <w:rPr>
          <w:sz w:val="18"/>
          <w:szCs w:val="18"/>
        </w:rPr>
        <w:t>。</w:t>
      </w:r>
    </w:p>
    <w:p>
      <w:pPr>
        <w:snapToGrid w:val="0"/>
        <w:spacing w:line="260" w:lineRule="exact"/>
        <w:ind w:left="525" w:leftChars="250"/>
        <w:textAlignment w:val="center"/>
        <w:rPr>
          <w:sz w:val="18"/>
          <w:szCs w:val="18"/>
        </w:rPr>
      </w:pPr>
      <w:r>
        <w:rPr>
          <w:sz w:val="18"/>
          <w:szCs w:val="18"/>
        </w:rPr>
        <w:t>2.</w:t>
      </w:r>
      <w:r>
        <w:rPr>
          <w:rFonts w:hint="eastAsia"/>
          <w:sz w:val="18"/>
          <w:szCs w:val="18"/>
        </w:rPr>
        <w:t>本表为半年报，上半年免保，下半年报送1-12月份累计数据。</w:t>
      </w:r>
    </w:p>
    <w:p>
      <w:pPr>
        <w:snapToGrid w:val="0"/>
        <w:spacing w:line="260" w:lineRule="exact"/>
        <w:ind w:left="525" w:leftChars="250"/>
        <w:textAlignment w:val="center"/>
        <w:rPr>
          <w:sz w:val="18"/>
          <w:szCs w:val="18"/>
        </w:rPr>
      </w:pPr>
      <w:r>
        <w:rPr>
          <w:rFonts w:hint="eastAsia"/>
          <w:sz w:val="18"/>
          <w:szCs w:val="18"/>
        </w:rPr>
        <w:t>3.报送日期及方式：次年1月15日12:00前网上填报</w:t>
      </w:r>
      <w:r>
        <w:rPr>
          <w:sz w:val="18"/>
          <w:szCs w:val="18"/>
        </w:rPr>
        <w:t>。</w:t>
      </w:r>
    </w:p>
    <w:p>
      <w:pPr>
        <w:snapToGrid w:val="0"/>
        <w:spacing w:before="240" w:beforeLines="100" w:after="240" w:afterLines="100"/>
        <w:jc w:val="center"/>
        <w:outlineLvl w:val="1"/>
        <w:rPr>
          <w:rFonts w:eastAsia="黑体"/>
          <w:sz w:val="28"/>
          <w:szCs w:val="28"/>
        </w:rPr>
      </w:pPr>
      <w:r>
        <w:rPr>
          <w:rFonts w:eastAsia="仿宋_GB2312"/>
          <w:b/>
          <w:spacing w:val="8"/>
          <w:sz w:val="30"/>
          <w:szCs w:val="30"/>
        </w:rPr>
        <w:br w:type="page"/>
      </w:r>
      <w:r>
        <w:rPr>
          <w:rFonts w:eastAsia="黑体"/>
          <w:sz w:val="28"/>
          <w:szCs w:val="28"/>
        </w:rPr>
        <w:t>（三）综合年报表式</w:t>
      </w:r>
    </w:p>
    <w:p>
      <w:pPr>
        <w:spacing w:after="120" w:afterLines="50"/>
        <w:jc w:val="center"/>
        <w:outlineLvl w:val="2"/>
        <w:rPr>
          <w:sz w:val="32"/>
          <w:szCs w:val="32"/>
        </w:rPr>
      </w:pPr>
      <w:r>
        <w:rPr>
          <w:sz w:val="32"/>
          <w:szCs w:val="32"/>
        </w:rPr>
        <w:t>能源平衡表</w:t>
      </w:r>
      <w:r>
        <w:rPr>
          <w:rFonts w:hint="eastAsia"/>
          <w:sz w:val="32"/>
          <w:szCs w:val="32"/>
        </w:rPr>
        <w:t>（</w:t>
      </w:r>
      <w:r>
        <w:rPr>
          <w:sz w:val="32"/>
          <w:szCs w:val="32"/>
        </w:rPr>
        <w:t>实物量</w:t>
      </w:r>
      <w:r>
        <w:rPr>
          <w:rFonts w:hint="eastAsia"/>
          <w:sz w:val="32"/>
          <w:szCs w:val="32"/>
        </w:rPr>
        <w:t>）</w:t>
      </w:r>
    </w:p>
    <w:tbl>
      <w:tblPr>
        <w:tblStyle w:val="19"/>
        <w:tblW w:w="9402" w:type="dxa"/>
        <w:jc w:val="center"/>
        <w:tblLayout w:type="autofit"/>
        <w:tblCellMar>
          <w:top w:w="0" w:type="dxa"/>
          <w:left w:w="0" w:type="dxa"/>
          <w:bottom w:w="0" w:type="dxa"/>
          <w:right w:w="0" w:type="dxa"/>
        </w:tblCellMar>
      </w:tblPr>
      <w:tblGrid>
        <w:gridCol w:w="3355"/>
        <w:gridCol w:w="840"/>
        <w:gridCol w:w="2813"/>
        <w:gridCol w:w="868"/>
        <w:gridCol w:w="1526"/>
      </w:tblGrid>
      <w:tr>
        <w:trPr>
          <w:jc w:val="center"/>
        </w:trPr>
        <w:tc>
          <w:tcPr>
            <w:tcW w:w="3355" w:type="dxa"/>
          </w:tcPr>
          <w:p>
            <w:pPr>
              <w:spacing w:line="260" w:lineRule="exac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Ｐ３０３－１表</w:t>
            </w:r>
          </w:p>
        </w:tc>
      </w:tr>
      <w:tr>
        <w:trPr>
          <w:jc w:val="center"/>
        </w:trPr>
        <w:tc>
          <w:tcPr>
            <w:tcW w:w="3355" w:type="dxa"/>
          </w:tcPr>
          <w:p>
            <w:pPr>
              <w:spacing w:line="260" w:lineRule="exac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rPr>
          <w:jc w:val="center"/>
        </w:trPr>
        <w:tc>
          <w:tcPr>
            <w:tcW w:w="3355" w:type="dxa"/>
          </w:tcPr>
          <w:p>
            <w:pPr>
              <w:spacing w:line="260" w:lineRule="exact"/>
              <w:jc w:val="lef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rPr>
          <w:jc w:val="center"/>
        </w:trPr>
        <w:tc>
          <w:tcPr>
            <w:tcW w:w="3355" w:type="dxa"/>
          </w:tcPr>
          <w:p>
            <w:pPr>
              <w:spacing w:line="260" w:lineRule="exact"/>
              <w:rPr>
                <w:sz w:val="18"/>
                <w:szCs w:val="18"/>
              </w:rPr>
            </w:pPr>
            <w:r>
              <w:rPr>
                <w:sz w:val="18"/>
              </w:rPr>
              <w:t>综合机关名称：</w:t>
            </w:r>
          </w:p>
        </w:tc>
        <w:tc>
          <w:tcPr>
            <w:tcW w:w="840" w:type="dxa"/>
          </w:tcPr>
          <w:p>
            <w:pPr>
              <w:spacing w:line="260" w:lineRule="exact"/>
              <w:rPr>
                <w:sz w:val="18"/>
                <w:szCs w:val="18"/>
              </w:rPr>
            </w:pPr>
          </w:p>
        </w:tc>
        <w:tc>
          <w:tcPr>
            <w:tcW w:w="2813" w:type="dxa"/>
          </w:tcPr>
          <w:p>
            <w:pPr>
              <w:spacing w:line="260" w:lineRule="exact"/>
              <w:rPr>
                <w:sz w:val="18"/>
                <w:szCs w:val="18"/>
              </w:rPr>
            </w:pPr>
            <w:r>
              <w:rPr>
                <w:sz w:val="18"/>
                <w:szCs w:val="18"/>
              </w:rPr>
              <w:t>２０　　年　　　　　　　　　</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２０２２年６月</w:t>
            </w:r>
          </w:p>
        </w:tc>
      </w:tr>
    </w:tbl>
    <w:p>
      <w:pPr>
        <w:spacing w:line="20" w:lineRule="exact"/>
        <w:ind w:firstLine="7020" w:firstLineChars="3900"/>
        <w:rPr>
          <w:sz w:val="18"/>
          <w:szCs w:val="18"/>
        </w:rPr>
      </w:pPr>
    </w:p>
    <w:tbl>
      <w:tblPr>
        <w:tblStyle w:val="19"/>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2"/>
        <w:gridCol w:w="598"/>
        <w:gridCol w:w="692"/>
        <w:gridCol w:w="693"/>
        <w:gridCol w:w="693"/>
        <w:gridCol w:w="693"/>
        <w:gridCol w:w="693"/>
        <w:gridCol w:w="693"/>
        <w:gridCol w:w="693"/>
        <w:gridCol w:w="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281" w:type="dxa"/>
            <w:vMerge w:val="restart"/>
            <w:tcBorders>
              <w:top w:val="single" w:color="auto" w:sz="8" w:space="0"/>
              <w:left w:val="nil"/>
              <w:bottom w:val="single" w:color="auto" w:sz="2" w:space="0"/>
              <w:right w:val="single" w:color="auto" w:sz="2" w:space="0"/>
            </w:tcBorders>
            <w:vAlign w:val="center"/>
          </w:tcPr>
          <w:p>
            <w:pPr>
              <w:jc w:val="center"/>
              <w:rPr>
                <w:sz w:val="18"/>
                <w:szCs w:val="18"/>
              </w:rPr>
            </w:pPr>
            <w:r>
              <w:rPr>
                <w:sz w:val="18"/>
                <w:szCs w:val="18"/>
              </w:rPr>
              <w:t>指标名称</w:t>
            </w:r>
          </w:p>
        </w:tc>
        <w:tc>
          <w:tcPr>
            <w:tcW w:w="599"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代码</w:t>
            </w:r>
          </w:p>
        </w:tc>
        <w:tc>
          <w:tcPr>
            <w:tcW w:w="692" w:type="dxa"/>
            <w:vMerge w:val="restart"/>
            <w:tcBorders>
              <w:top w:val="single" w:color="auto" w:sz="8"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r>
              <w:rPr>
                <w:sz w:val="18"/>
                <w:szCs w:val="18"/>
              </w:rPr>
              <w:t>煤合计        (万吨)</w:t>
            </w:r>
          </w:p>
        </w:tc>
        <w:tc>
          <w:tcPr>
            <w:tcW w:w="692" w:type="dxa"/>
            <w:vMerge w:val="restart"/>
            <w:tcBorders>
              <w:top w:val="single" w:color="auto" w:sz="8" w:space="0"/>
              <w:left w:val="single" w:color="auto" w:sz="2" w:space="0"/>
              <w:bottom w:val="single" w:color="auto" w:sz="2" w:space="0"/>
              <w:right w:val="nil"/>
            </w:tcBorders>
            <w:vAlign w:val="center"/>
          </w:tcPr>
          <w:p>
            <w:pPr>
              <w:ind w:left="-105" w:leftChars="-50" w:right="-105" w:rightChars="-50"/>
              <w:jc w:val="center"/>
              <w:rPr>
                <w:sz w:val="18"/>
                <w:szCs w:val="18"/>
              </w:rPr>
            </w:pPr>
            <w:r>
              <w:rPr>
                <w:sz w:val="18"/>
                <w:szCs w:val="18"/>
              </w:rPr>
              <w:t>原 煤      (万吨)</w:t>
            </w:r>
          </w:p>
        </w:tc>
        <w:tc>
          <w:tcPr>
            <w:tcW w:w="692" w:type="dxa"/>
            <w:gridSpan w:val="4"/>
            <w:tcBorders>
              <w:top w:val="single" w:color="auto" w:sz="8" w:space="0"/>
              <w:left w:val="nil"/>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restart"/>
            <w:tcBorders>
              <w:top w:val="single" w:color="auto" w:sz="8"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r>
              <w:rPr>
                <w:sz w:val="18"/>
                <w:szCs w:val="18"/>
              </w:rPr>
              <w:t>洗精煤  (万吨)</w:t>
            </w:r>
          </w:p>
        </w:tc>
        <w:tc>
          <w:tcPr>
            <w:tcW w:w="692" w:type="dxa"/>
            <w:vMerge w:val="restart"/>
            <w:tcBorders>
              <w:top w:val="single" w:color="auto" w:sz="8" w:space="0"/>
              <w:left w:val="single" w:color="auto" w:sz="2" w:space="0"/>
              <w:right w:val="nil"/>
            </w:tcBorders>
            <w:vAlign w:val="center"/>
          </w:tcPr>
          <w:p>
            <w:pPr>
              <w:ind w:left="-105" w:leftChars="-50" w:right="-105" w:rightChars="-50"/>
              <w:jc w:val="center"/>
              <w:rPr>
                <w:sz w:val="18"/>
                <w:szCs w:val="18"/>
              </w:rPr>
            </w:pPr>
            <w:r>
              <w:rPr>
                <w:sz w:val="18"/>
                <w:szCs w:val="18"/>
              </w:rPr>
              <w:t>其 他       洗 煤         (万吨)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3281" w:type="dxa"/>
            <w:vMerge w:val="continue"/>
            <w:tcBorders>
              <w:top w:val="single" w:color="auto" w:sz="2" w:space="0"/>
              <w:left w:val="nil"/>
              <w:bottom w:val="single" w:color="auto" w:sz="2" w:space="0"/>
              <w:right w:val="single" w:color="auto" w:sz="2" w:space="0"/>
            </w:tcBorders>
            <w:vAlign w:val="center"/>
          </w:tcPr>
          <w:p>
            <w:pPr>
              <w:rPr>
                <w:sz w:val="18"/>
                <w:szCs w:val="18"/>
              </w:rPr>
            </w:pPr>
          </w:p>
        </w:tc>
        <w:tc>
          <w:tcPr>
            <w:tcW w:w="599"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restart"/>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r>
              <w:rPr>
                <w:sz w:val="18"/>
                <w:szCs w:val="18"/>
              </w:rPr>
              <w:t>无烟煤 (万吨)</w:t>
            </w:r>
          </w:p>
        </w:tc>
        <w:tc>
          <w:tcPr>
            <w:tcW w:w="692" w:type="dxa"/>
            <w:gridSpan w:val="2"/>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烟煤(万吨)</w:t>
            </w:r>
          </w:p>
        </w:tc>
        <w:tc>
          <w:tcPr>
            <w:tcW w:w="692" w:type="dxa"/>
            <w:vMerge w:val="restart"/>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褐 煤           (万吨)</w:t>
            </w: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continue"/>
            <w:tcBorders>
              <w:left w:val="single" w:color="auto" w:sz="2" w:space="0"/>
              <w:right w:val="nil"/>
            </w:tcBorders>
            <w:vAlign w:val="center"/>
          </w:tcPr>
          <w:p>
            <w:pPr>
              <w:ind w:left="-105" w:leftChars="-50" w:right="-105" w:rightChars="-5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3281" w:type="dxa"/>
            <w:vMerge w:val="continue"/>
            <w:tcBorders>
              <w:top w:val="single" w:color="auto" w:sz="2" w:space="0"/>
              <w:left w:val="nil"/>
              <w:bottom w:val="single" w:color="auto" w:sz="2" w:space="0"/>
              <w:right w:val="single" w:color="auto" w:sz="2" w:space="0"/>
            </w:tcBorders>
            <w:vAlign w:val="center"/>
          </w:tcPr>
          <w:p>
            <w:pPr>
              <w:rPr>
                <w:sz w:val="18"/>
                <w:szCs w:val="18"/>
              </w:rPr>
            </w:pPr>
          </w:p>
        </w:tc>
        <w:tc>
          <w:tcPr>
            <w:tcW w:w="599"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炼焦          烟煤</w:t>
            </w:r>
          </w:p>
        </w:tc>
        <w:tc>
          <w:tcPr>
            <w:tcW w:w="692" w:type="dxa"/>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一般           烟煤</w:t>
            </w:r>
          </w:p>
        </w:tc>
        <w:tc>
          <w:tcPr>
            <w:tcW w:w="692"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p>
        </w:tc>
        <w:tc>
          <w:tcPr>
            <w:tcW w:w="692" w:type="dxa"/>
            <w:vMerge w:val="continue"/>
            <w:tcBorders>
              <w:top w:val="single" w:color="auto" w:sz="2"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p>
        </w:tc>
        <w:tc>
          <w:tcPr>
            <w:tcW w:w="692" w:type="dxa"/>
            <w:vMerge w:val="continue"/>
            <w:tcBorders>
              <w:left w:val="single" w:color="auto" w:sz="2" w:space="0"/>
              <w:bottom w:val="single" w:color="auto" w:sz="2" w:space="0"/>
              <w:right w:val="nil"/>
            </w:tcBorders>
            <w:vAlign w:val="center"/>
          </w:tcPr>
          <w:p>
            <w:pPr>
              <w:ind w:left="-105" w:leftChars="-50" w:right="-105" w:rightChars="-5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3281" w:type="dxa"/>
            <w:tcBorders>
              <w:top w:val="single" w:color="auto" w:sz="2" w:space="0"/>
              <w:left w:val="nil"/>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甲</w:t>
            </w:r>
          </w:p>
        </w:tc>
        <w:tc>
          <w:tcPr>
            <w:tcW w:w="599"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乙</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1</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2</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3</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4</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5</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6</w:t>
            </w:r>
          </w:p>
        </w:tc>
        <w:tc>
          <w:tcPr>
            <w:tcW w:w="692" w:type="dxa"/>
            <w:tcBorders>
              <w:top w:val="single" w:color="auto" w:sz="2" w:space="0"/>
              <w:left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7</w:t>
            </w:r>
          </w:p>
        </w:tc>
        <w:tc>
          <w:tcPr>
            <w:tcW w:w="692" w:type="dxa"/>
            <w:tcBorders>
              <w:top w:val="single" w:color="auto" w:sz="2" w:space="0"/>
              <w:left w:val="single" w:color="auto" w:sz="2" w:space="0"/>
              <w:bottom w:val="single" w:color="auto" w:sz="2" w:space="0"/>
              <w:right w:val="nil"/>
            </w:tcBorders>
            <w:vAlign w:val="center"/>
          </w:tcPr>
          <w:p>
            <w:pPr>
              <w:spacing w:line="240" w:lineRule="atLeast"/>
              <w:ind w:left="-105" w:leftChars="-50" w:right="-105" w:rightChars="-50"/>
              <w:jc w:val="center"/>
              <w:textAlignment w:val="center"/>
              <w:rPr>
                <w:sz w:val="18"/>
                <w:szCs w:val="18"/>
              </w:rPr>
            </w:pPr>
            <w:r>
              <w:rPr>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3281" w:type="dxa"/>
            <w:tcBorders>
              <w:top w:val="single" w:color="auto" w:sz="2" w:space="0"/>
              <w:left w:val="nil"/>
              <w:bottom w:val="single" w:color="auto" w:sz="8" w:space="0"/>
              <w:right w:val="single" w:color="auto" w:sz="2" w:space="0"/>
            </w:tcBorders>
            <w:vAlign w:val="center"/>
          </w:tcPr>
          <w:p>
            <w:pPr>
              <w:widowControl/>
              <w:spacing w:line="256" w:lineRule="exact"/>
              <w:rPr>
                <w:bCs/>
                <w:kern w:val="0"/>
                <w:sz w:val="18"/>
                <w:szCs w:val="18"/>
              </w:rPr>
            </w:pPr>
            <w:r>
              <w:rPr>
                <w:bCs/>
                <w:kern w:val="0"/>
                <w:sz w:val="18"/>
                <w:szCs w:val="18"/>
              </w:rPr>
              <w:t>一、可供本地区消费的能源量</w:t>
            </w:r>
          </w:p>
          <w:p>
            <w:pPr>
              <w:widowControl/>
              <w:spacing w:line="256" w:lineRule="exact"/>
              <w:ind w:firstLine="180" w:firstLineChars="100"/>
              <w:rPr>
                <w:kern w:val="0"/>
                <w:sz w:val="18"/>
                <w:szCs w:val="18"/>
              </w:rPr>
            </w:pPr>
            <w:r>
              <w:rPr>
                <w:kern w:val="0"/>
                <w:sz w:val="18"/>
                <w:szCs w:val="18"/>
              </w:rPr>
              <w:t xml:space="preserve"> 1.年初库存量</w:t>
            </w:r>
          </w:p>
          <w:p>
            <w:pPr>
              <w:widowControl/>
              <w:spacing w:line="256" w:lineRule="exact"/>
              <w:ind w:firstLine="180" w:firstLineChars="100"/>
              <w:rPr>
                <w:kern w:val="0"/>
                <w:sz w:val="18"/>
                <w:szCs w:val="18"/>
              </w:rPr>
            </w:pPr>
            <w:r>
              <w:rPr>
                <w:kern w:val="0"/>
                <w:sz w:val="18"/>
                <w:szCs w:val="18"/>
              </w:rPr>
              <w:t xml:space="preserve"> 2.一次能源生产量</w:t>
            </w:r>
          </w:p>
          <w:p>
            <w:pPr>
              <w:widowControl/>
              <w:spacing w:line="256" w:lineRule="exact"/>
              <w:ind w:firstLine="180" w:firstLineChars="100"/>
              <w:rPr>
                <w:kern w:val="0"/>
                <w:sz w:val="18"/>
                <w:szCs w:val="18"/>
              </w:rPr>
            </w:pPr>
            <w:r>
              <w:rPr>
                <w:kern w:val="0"/>
                <w:sz w:val="18"/>
                <w:szCs w:val="18"/>
              </w:rPr>
              <w:t xml:space="preserve"> 3.外省(区、市)调入量</w:t>
            </w:r>
          </w:p>
          <w:p>
            <w:pPr>
              <w:widowControl/>
              <w:spacing w:line="256" w:lineRule="exact"/>
              <w:ind w:firstLine="180" w:firstLineChars="100"/>
              <w:rPr>
                <w:kern w:val="0"/>
                <w:sz w:val="18"/>
                <w:szCs w:val="18"/>
              </w:rPr>
            </w:pPr>
            <w:r>
              <w:rPr>
                <w:kern w:val="0"/>
                <w:sz w:val="18"/>
                <w:szCs w:val="18"/>
              </w:rPr>
              <w:t xml:space="preserve"> 4.进口量</w:t>
            </w:r>
          </w:p>
          <w:p>
            <w:pPr>
              <w:widowControl/>
              <w:spacing w:line="256" w:lineRule="exact"/>
              <w:ind w:firstLine="180" w:firstLineChars="100"/>
              <w:rPr>
                <w:kern w:val="0"/>
                <w:sz w:val="18"/>
                <w:szCs w:val="18"/>
              </w:rPr>
            </w:pPr>
            <w:r>
              <w:rPr>
                <w:kern w:val="0"/>
                <w:sz w:val="18"/>
                <w:szCs w:val="18"/>
              </w:rPr>
              <w:t xml:space="preserve"> 5.境内飞机和轮船在境外加油量</w:t>
            </w:r>
          </w:p>
          <w:p>
            <w:pPr>
              <w:widowControl/>
              <w:spacing w:line="256" w:lineRule="exact"/>
              <w:ind w:firstLine="180" w:firstLineChars="100"/>
              <w:rPr>
                <w:kern w:val="0"/>
                <w:sz w:val="18"/>
                <w:szCs w:val="18"/>
              </w:rPr>
            </w:pPr>
            <w:r>
              <w:rPr>
                <w:kern w:val="0"/>
                <w:sz w:val="18"/>
                <w:szCs w:val="18"/>
              </w:rPr>
              <w:t xml:space="preserve"> 6.本省(区、市)调出量(-) </w:t>
            </w:r>
          </w:p>
          <w:p>
            <w:pPr>
              <w:widowControl/>
              <w:spacing w:line="256" w:lineRule="exact"/>
              <w:rPr>
                <w:kern w:val="0"/>
                <w:sz w:val="18"/>
                <w:szCs w:val="18"/>
              </w:rPr>
            </w:pPr>
            <w:r>
              <w:rPr>
                <w:kern w:val="0"/>
                <w:sz w:val="18"/>
                <w:szCs w:val="18"/>
              </w:rPr>
              <w:t xml:space="preserve">   7.出口量(-)</w:t>
            </w:r>
          </w:p>
          <w:p>
            <w:pPr>
              <w:widowControl/>
              <w:spacing w:line="256" w:lineRule="exact"/>
              <w:ind w:firstLine="180" w:firstLineChars="100"/>
              <w:rPr>
                <w:kern w:val="0"/>
                <w:sz w:val="18"/>
                <w:szCs w:val="18"/>
              </w:rPr>
            </w:pPr>
            <w:r>
              <w:rPr>
                <w:kern w:val="0"/>
                <w:sz w:val="18"/>
                <w:szCs w:val="18"/>
              </w:rPr>
              <w:t xml:space="preserve"> 8.境外飞机和轮船在境内加油量(-)</w:t>
            </w:r>
          </w:p>
          <w:p>
            <w:pPr>
              <w:widowControl/>
              <w:spacing w:line="256" w:lineRule="exact"/>
              <w:ind w:firstLine="180" w:firstLineChars="100"/>
              <w:rPr>
                <w:kern w:val="0"/>
                <w:sz w:val="18"/>
                <w:szCs w:val="18"/>
              </w:rPr>
            </w:pPr>
            <w:r>
              <w:rPr>
                <w:kern w:val="0"/>
                <w:sz w:val="18"/>
                <w:szCs w:val="18"/>
              </w:rPr>
              <w:t xml:space="preserve"> 9.年末库存量(-)</w:t>
            </w:r>
          </w:p>
          <w:p>
            <w:pPr>
              <w:widowControl/>
              <w:spacing w:line="256" w:lineRule="exact"/>
              <w:rPr>
                <w:bCs/>
                <w:kern w:val="0"/>
                <w:sz w:val="18"/>
                <w:szCs w:val="18"/>
              </w:rPr>
            </w:pPr>
            <w:r>
              <w:rPr>
                <w:bCs/>
                <w:kern w:val="0"/>
                <w:sz w:val="18"/>
                <w:szCs w:val="18"/>
              </w:rPr>
              <w:t>二、加工转换投入</w:t>
            </w:r>
            <w:r>
              <w:rPr>
                <w:kern w:val="0"/>
                <w:sz w:val="18"/>
                <w:szCs w:val="18"/>
              </w:rPr>
              <w:t>(-)</w:t>
            </w:r>
            <w:r>
              <w:rPr>
                <w:bCs/>
                <w:kern w:val="0"/>
                <w:sz w:val="18"/>
                <w:szCs w:val="18"/>
              </w:rPr>
              <w:t xml:space="preserve"> 产出(+)量</w:t>
            </w:r>
          </w:p>
          <w:p>
            <w:pPr>
              <w:widowControl/>
              <w:spacing w:line="256" w:lineRule="exact"/>
              <w:rPr>
                <w:kern w:val="0"/>
                <w:sz w:val="18"/>
                <w:szCs w:val="18"/>
              </w:rPr>
            </w:pPr>
            <w:r>
              <w:rPr>
                <w:kern w:val="0"/>
                <w:sz w:val="18"/>
                <w:szCs w:val="18"/>
              </w:rPr>
              <w:t xml:space="preserve">   1.火力发电</w:t>
            </w:r>
          </w:p>
          <w:p>
            <w:pPr>
              <w:widowControl/>
              <w:spacing w:line="256" w:lineRule="exact"/>
              <w:rPr>
                <w:kern w:val="0"/>
                <w:sz w:val="18"/>
                <w:szCs w:val="18"/>
              </w:rPr>
            </w:pPr>
            <w:r>
              <w:rPr>
                <w:kern w:val="0"/>
                <w:sz w:val="18"/>
                <w:szCs w:val="18"/>
              </w:rPr>
              <w:t xml:space="preserve">   2.供热</w:t>
            </w:r>
          </w:p>
          <w:p>
            <w:pPr>
              <w:widowControl/>
              <w:spacing w:line="256" w:lineRule="exact"/>
              <w:ind w:firstLine="180" w:firstLineChars="100"/>
              <w:rPr>
                <w:kern w:val="0"/>
                <w:sz w:val="18"/>
                <w:szCs w:val="18"/>
              </w:rPr>
            </w:pPr>
            <w:r>
              <w:rPr>
                <w:kern w:val="0"/>
                <w:sz w:val="18"/>
                <w:szCs w:val="18"/>
              </w:rPr>
              <w:t xml:space="preserve"> 3.煤炭洗选 </w:t>
            </w:r>
          </w:p>
          <w:p>
            <w:pPr>
              <w:widowControl/>
              <w:spacing w:line="256" w:lineRule="exact"/>
              <w:rPr>
                <w:kern w:val="0"/>
                <w:sz w:val="18"/>
                <w:szCs w:val="18"/>
              </w:rPr>
            </w:pPr>
            <w:r>
              <w:rPr>
                <w:kern w:val="0"/>
                <w:sz w:val="18"/>
                <w:szCs w:val="18"/>
              </w:rPr>
              <w:t xml:space="preserve">   4.炼焦</w:t>
            </w:r>
          </w:p>
          <w:p>
            <w:pPr>
              <w:widowControl/>
              <w:spacing w:line="256" w:lineRule="exact"/>
              <w:rPr>
                <w:kern w:val="0"/>
                <w:sz w:val="18"/>
                <w:szCs w:val="18"/>
              </w:rPr>
            </w:pPr>
            <w:r>
              <w:rPr>
                <w:kern w:val="0"/>
                <w:sz w:val="18"/>
                <w:szCs w:val="18"/>
              </w:rPr>
              <w:t xml:space="preserve">   5.炼油及煤制油</w:t>
            </w:r>
          </w:p>
          <w:p>
            <w:pPr>
              <w:widowControl/>
              <w:spacing w:line="256" w:lineRule="exact"/>
              <w:rPr>
                <w:kern w:val="0"/>
                <w:sz w:val="18"/>
                <w:szCs w:val="18"/>
              </w:rPr>
            </w:pPr>
            <w:r>
              <w:rPr>
                <w:kern w:val="0"/>
                <w:sz w:val="18"/>
                <w:szCs w:val="18"/>
              </w:rPr>
              <w:t xml:space="preserve">       其中：油品再投入量(-)</w:t>
            </w:r>
          </w:p>
          <w:p>
            <w:pPr>
              <w:widowControl/>
              <w:spacing w:line="256" w:lineRule="exact"/>
              <w:rPr>
                <w:kern w:val="0"/>
                <w:sz w:val="18"/>
                <w:szCs w:val="18"/>
              </w:rPr>
            </w:pPr>
            <w:r>
              <w:rPr>
                <w:kern w:val="0"/>
                <w:sz w:val="18"/>
                <w:szCs w:val="18"/>
              </w:rPr>
              <w:t xml:space="preserve">   6.制气</w:t>
            </w:r>
          </w:p>
          <w:p>
            <w:pPr>
              <w:widowControl/>
              <w:spacing w:line="256" w:lineRule="exact"/>
              <w:rPr>
                <w:kern w:val="0"/>
                <w:sz w:val="18"/>
                <w:szCs w:val="18"/>
              </w:rPr>
            </w:pPr>
            <w:r>
              <w:rPr>
                <w:kern w:val="0"/>
                <w:sz w:val="18"/>
                <w:szCs w:val="18"/>
              </w:rPr>
              <w:t xml:space="preserve">       其中：再投入量(-)</w:t>
            </w:r>
          </w:p>
          <w:p>
            <w:pPr>
              <w:widowControl/>
              <w:spacing w:line="256" w:lineRule="exact"/>
              <w:ind w:firstLine="180" w:firstLineChars="100"/>
              <w:rPr>
                <w:kern w:val="0"/>
                <w:sz w:val="18"/>
                <w:szCs w:val="18"/>
              </w:rPr>
            </w:pPr>
            <w:r>
              <w:rPr>
                <w:kern w:val="0"/>
                <w:sz w:val="18"/>
                <w:szCs w:val="18"/>
              </w:rPr>
              <w:t xml:space="preserve"> 7.天然气液化</w:t>
            </w:r>
          </w:p>
          <w:p>
            <w:pPr>
              <w:widowControl/>
              <w:spacing w:line="256" w:lineRule="exact"/>
              <w:rPr>
                <w:kern w:val="0"/>
                <w:sz w:val="18"/>
                <w:szCs w:val="18"/>
              </w:rPr>
            </w:pPr>
            <w:r>
              <w:rPr>
                <w:kern w:val="0"/>
                <w:sz w:val="18"/>
                <w:szCs w:val="18"/>
              </w:rPr>
              <w:t xml:space="preserve">   8.煤制品加工</w:t>
            </w:r>
          </w:p>
          <w:p>
            <w:pPr>
              <w:widowControl/>
              <w:spacing w:line="256" w:lineRule="exact"/>
              <w:rPr>
                <w:kern w:val="0"/>
                <w:sz w:val="18"/>
                <w:szCs w:val="18"/>
              </w:rPr>
            </w:pPr>
            <w:r>
              <w:rPr>
                <w:kern w:val="0"/>
                <w:sz w:val="18"/>
                <w:szCs w:val="18"/>
              </w:rPr>
              <w:t xml:space="preserve">   9.回收能</w:t>
            </w:r>
          </w:p>
          <w:p>
            <w:pPr>
              <w:widowControl/>
              <w:spacing w:line="256" w:lineRule="exact"/>
              <w:rPr>
                <w:bCs/>
                <w:kern w:val="0"/>
                <w:sz w:val="18"/>
                <w:szCs w:val="18"/>
              </w:rPr>
            </w:pPr>
            <w:r>
              <w:rPr>
                <w:bCs/>
                <w:kern w:val="0"/>
                <w:sz w:val="18"/>
                <w:szCs w:val="18"/>
              </w:rPr>
              <w:t>三、损失量</w:t>
            </w:r>
          </w:p>
          <w:p>
            <w:pPr>
              <w:widowControl/>
              <w:spacing w:line="256" w:lineRule="exact"/>
              <w:rPr>
                <w:kern w:val="0"/>
                <w:sz w:val="18"/>
                <w:szCs w:val="18"/>
              </w:rPr>
            </w:pPr>
            <w:r>
              <w:rPr>
                <w:kern w:val="0"/>
                <w:sz w:val="18"/>
                <w:szCs w:val="18"/>
              </w:rPr>
              <w:t xml:space="preserve">      其中：运输和输配损失</w:t>
            </w:r>
            <w:r>
              <w:rPr>
                <w:bCs/>
                <w:kern w:val="0"/>
                <w:sz w:val="18"/>
                <w:szCs w:val="18"/>
              </w:rPr>
              <w:t>量</w:t>
            </w:r>
          </w:p>
          <w:p>
            <w:pPr>
              <w:widowControl/>
              <w:spacing w:line="256" w:lineRule="exact"/>
              <w:rPr>
                <w:bCs/>
                <w:kern w:val="0"/>
                <w:sz w:val="18"/>
                <w:szCs w:val="18"/>
              </w:rPr>
            </w:pPr>
            <w:r>
              <w:rPr>
                <w:bCs/>
                <w:kern w:val="0"/>
                <w:sz w:val="18"/>
                <w:szCs w:val="18"/>
              </w:rPr>
              <w:t>四、终端消费量</w:t>
            </w:r>
          </w:p>
          <w:p>
            <w:pPr>
              <w:widowControl/>
              <w:spacing w:line="256" w:lineRule="exact"/>
              <w:ind w:left="252" w:leftChars="120"/>
              <w:rPr>
                <w:kern w:val="0"/>
                <w:sz w:val="18"/>
                <w:szCs w:val="18"/>
              </w:rPr>
            </w:pPr>
            <w:r>
              <w:rPr>
                <w:kern w:val="0"/>
                <w:sz w:val="18"/>
                <w:szCs w:val="18"/>
              </w:rPr>
              <w:t>1.农、林、牧、渔业</w:t>
            </w:r>
          </w:p>
          <w:p>
            <w:pPr>
              <w:widowControl/>
              <w:spacing w:line="256" w:lineRule="exact"/>
              <w:rPr>
                <w:kern w:val="0"/>
                <w:sz w:val="18"/>
                <w:szCs w:val="18"/>
              </w:rPr>
            </w:pPr>
            <w:r>
              <w:rPr>
                <w:kern w:val="0"/>
                <w:sz w:val="18"/>
                <w:szCs w:val="18"/>
              </w:rPr>
              <w:t xml:space="preserve">     农、林、牧、渔业</w:t>
            </w:r>
          </w:p>
          <w:p>
            <w:pPr>
              <w:widowControl/>
              <w:spacing w:line="256" w:lineRule="exact"/>
              <w:rPr>
                <w:kern w:val="0"/>
                <w:sz w:val="18"/>
                <w:szCs w:val="18"/>
              </w:rPr>
            </w:pPr>
            <w:r>
              <w:rPr>
                <w:kern w:val="0"/>
                <w:sz w:val="18"/>
                <w:szCs w:val="18"/>
              </w:rPr>
              <w:t xml:space="preserve">   2.</w:t>
            </w:r>
            <w:r>
              <w:rPr>
                <w:rFonts w:hint="eastAsia"/>
                <w:kern w:val="0"/>
                <w:sz w:val="18"/>
                <w:szCs w:val="18"/>
              </w:rPr>
              <w:t>工业和建筑业</w:t>
            </w:r>
          </w:p>
          <w:p>
            <w:pPr>
              <w:widowControl/>
              <w:spacing w:line="256" w:lineRule="exact"/>
              <w:rPr>
                <w:kern w:val="0"/>
                <w:sz w:val="18"/>
                <w:szCs w:val="18"/>
              </w:rPr>
            </w:pPr>
            <w:r>
              <w:rPr>
                <w:kern w:val="0"/>
                <w:sz w:val="18"/>
                <w:szCs w:val="18"/>
              </w:rPr>
              <w:t xml:space="preserve">     工业</w:t>
            </w:r>
          </w:p>
          <w:p>
            <w:pPr>
              <w:widowControl/>
              <w:spacing w:line="256" w:lineRule="exact"/>
              <w:rPr>
                <w:kern w:val="0"/>
                <w:sz w:val="18"/>
                <w:szCs w:val="18"/>
              </w:rPr>
            </w:pPr>
            <w:r>
              <w:rPr>
                <w:kern w:val="0"/>
                <w:sz w:val="18"/>
                <w:szCs w:val="18"/>
              </w:rPr>
              <w:t xml:space="preserve">       其中：用作原料、材料</w:t>
            </w:r>
          </w:p>
          <w:p>
            <w:pPr>
              <w:widowControl/>
              <w:spacing w:line="256" w:lineRule="exact"/>
              <w:rPr>
                <w:kern w:val="0"/>
                <w:sz w:val="18"/>
                <w:szCs w:val="18"/>
              </w:rPr>
            </w:pPr>
            <w:r>
              <w:rPr>
                <w:kern w:val="0"/>
                <w:sz w:val="18"/>
                <w:szCs w:val="18"/>
              </w:rPr>
              <w:t xml:space="preserve">     建筑业</w:t>
            </w:r>
          </w:p>
          <w:p>
            <w:pPr>
              <w:widowControl/>
              <w:spacing w:line="256" w:lineRule="exact"/>
              <w:ind w:firstLine="251" w:firstLineChars="140"/>
              <w:rPr>
                <w:kern w:val="0"/>
                <w:sz w:val="18"/>
                <w:szCs w:val="18"/>
              </w:rPr>
            </w:pPr>
            <w:r>
              <w:rPr>
                <w:kern w:val="0"/>
                <w:sz w:val="18"/>
                <w:szCs w:val="18"/>
              </w:rPr>
              <w:t>3.服务业</w:t>
            </w:r>
            <w:r>
              <w:rPr>
                <w:rFonts w:hint="eastAsia"/>
                <w:kern w:val="0"/>
                <w:sz w:val="18"/>
                <w:szCs w:val="18"/>
                <w:vertAlign w:val="superscript"/>
              </w:rPr>
              <w:t>*</w:t>
            </w:r>
          </w:p>
          <w:p>
            <w:pPr>
              <w:widowControl/>
              <w:spacing w:line="256" w:lineRule="exact"/>
              <w:rPr>
                <w:kern w:val="0"/>
                <w:sz w:val="18"/>
                <w:szCs w:val="18"/>
              </w:rPr>
            </w:pPr>
            <w:r>
              <w:rPr>
                <w:kern w:val="0"/>
                <w:sz w:val="18"/>
                <w:szCs w:val="18"/>
              </w:rPr>
              <w:t xml:space="preserve">     交通运输、仓储和邮政业</w:t>
            </w:r>
          </w:p>
          <w:p>
            <w:pPr>
              <w:widowControl/>
              <w:spacing w:line="256" w:lineRule="exact"/>
              <w:rPr>
                <w:kern w:val="0"/>
                <w:sz w:val="18"/>
                <w:szCs w:val="18"/>
              </w:rPr>
            </w:pPr>
            <w:r>
              <w:rPr>
                <w:kern w:val="0"/>
                <w:sz w:val="18"/>
                <w:szCs w:val="18"/>
              </w:rPr>
              <w:t xml:space="preserve">     批发和零售业、住宿和餐饮业</w:t>
            </w:r>
          </w:p>
          <w:p>
            <w:pPr>
              <w:widowControl/>
              <w:spacing w:line="256" w:lineRule="exact"/>
              <w:rPr>
                <w:kern w:val="0"/>
                <w:sz w:val="18"/>
                <w:szCs w:val="18"/>
              </w:rPr>
            </w:pPr>
            <w:r>
              <w:rPr>
                <w:kern w:val="0"/>
                <w:sz w:val="18"/>
                <w:szCs w:val="18"/>
              </w:rPr>
              <w:t xml:space="preserve">     其他</w:t>
            </w:r>
          </w:p>
          <w:p>
            <w:pPr>
              <w:widowControl/>
              <w:spacing w:line="256" w:lineRule="exact"/>
              <w:ind w:firstLine="251" w:firstLineChars="140"/>
              <w:rPr>
                <w:kern w:val="0"/>
                <w:sz w:val="18"/>
                <w:szCs w:val="18"/>
              </w:rPr>
            </w:pPr>
            <w:r>
              <w:rPr>
                <w:kern w:val="0"/>
                <w:sz w:val="18"/>
                <w:szCs w:val="18"/>
              </w:rPr>
              <w:t>4.</w:t>
            </w:r>
            <w:r>
              <w:rPr>
                <w:rFonts w:hint="eastAsia"/>
                <w:kern w:val="0"/>
                <w:sz w:val="18"/>
                <w:szCs w:val="18"/>
              </w:rPr>
              <w:t>居民</w:t>
            </w:r>
            <w:r>
              <w:rPr>
                <w:kern w:val="0"/>
                <w:sz w:val="18"/>
                <w:szCs w:val="18"/>
              </w:rPr>
              <w:t>生活</w:t>
            </w:r>
          </w:p>
          <w:p>
            <w:pPr>
              <w:widowControl/>
              <w:spacing w:line="256" w:lineRule="exact"/>
              <w:rPr>
                <w:kern w:val="0"/>
                <w:sz w:val="18"/>
                <w:szCs w:val="18"/>
              </w:rPr>
            </w:pPr>
            <w:r>
              <w:rPr>
                <w:kern w:val="0"/>
                <w:sz w:val="18"/>
                <w:szCs w:val="18"/>
              </w:rPr>
              <w:t xml:space="preserve">     城镇</w:t>
            </w:r>
          </w:p>
          <w:p>
            <w:pPr>
              <w:widowControl/>
              <w:spacing w:line="256" w:lineRule="exact"/>
              <w:rPr>
                <w:kern w:val="0"/>
                <w:sz w:val="18"/>
                <w:szCs w:val="18"/>
              </w:rPr>
            </w:pPr>
            <w:r>
              <w:rPr>
                <w:kern w:val="0"/>
                <w:sz w:val="18"/>
                <w:szCs w:val="18"/>
              </w:rPr>
              <w:t xml:space="preserve">     乡村</w:t>
            </w:r>
          </w:p>
          <w:p>
            <w:pPr>
              <w:widowControl/>
              <w:spacing w:line="256" w:lineRule="exact"/>
              <w:rPr>
                <w:bCs/>
                <w:kern w:val="0"/>
                <w:sz w:val="18"/>
                <w:szCs w:val="18"/>
              </w:rPr>
            </w:pPr>
            <w:r>
              <w:rPr>
                <w:bCs/>
                <w:kern w:val="0"/>
                <w:sz w:val="18"/>
                <w:szCs w:val="18"/>
              </w:rPr>
              <w:t>五、平衡差额(+、-)</w:t>
            </w:r>
          </w:p>
          <w:p>
            <w:pPr>
              <w:spacing w:line="256" w:lineRule="exact"/>
              <w:rPr>
                <w:sz w:val="18"/>
                <w:szCs w:val="18"/>
              </w:rPr>
            </w:pPr>
            <w:r>
              <w:rPr>
                <w:bCs/>
                <w:kern w:val="0"/>
                <w:sz w:val="18"/>
                <w:szCs w:val="18"/>
              </w:rPr>
              <w:t>六、消费量合计</w:t>
            </w:r>
          </w:p>
        </w:tc>
        <w:tc>
          <w:tcPr>
            <w:tcW w:w="599" w:type="dxa"/>
            <w:tcBorders>
              <w:top w:val="single" w:color="auto" w:sz="2" w:space="0"/>
              <w:left w:val="single" w:color="auto" w:sz="2" w:space="0"/>
              <w:bottom w:val="single" w:color="auto" w:sz="8" w:space="0"/>
              <w:right w:val="single" w:color="auto" w:sz="2" w:space="0"/>
            </w:tcBorders>
          </w:tcPr>
          <w:p>
            <w:pPr>
              <w:widowControl/>
              <w:spacing w:line="256" w:lineRule="exact"/>
              <w:jc w:val="center"/>
              <w:textAlignment w:val="center"/>
              <w:rPr>
                <w:sz w:val="18"/>
                <w:szCs w:val="18"/>
              </w:rPr>
            </w:pPr>
            <w:r>
              <w:rPr>
                <w:sz w:val="18"/>
                <w:szCs w:val="18"/>
              </w:rPr>
              <w:t>01</w:t>
            </w:r>
          </w:p>
          <w:p>
            <w:pPr>
              <w:widowControl/>
              <w:spacing w:line="256" w:lineRule="exact"/>
              <w:jc w:val="center"/>
              <w:textAlignment w:val="center"/>
              <w:rPr>
                <w:sz w:val="18"/>
                <w:szCs w:val="18"/>
              </w:rPr>
            </w:pPr>
            <w:r>
              <w:rPr>
                <w:sz w:val="18"/>
                <w:szCs w:val="18"/>
              </w:rPr>
              <w:t>02</w:t>
            </w:r>
          </w:p>
          <w:p>
            <w:pPr>
              <w:widowControl/>
              <w:spacing w:line="256" w:lineRule="exact"/>
              <w:jc w:val="center"/>
              <w:textAlignment w:val="center"/>
              <w:rPr>
                <w:sz w:val="18"/>
                <w:szCs w:val="18"/>
              </w:rPr>
            </w:pPr>
            <w:r>
              <w:rPr>
                <w:sz w:val="18"/>
                <w:szCs w:val="18"/>
              </w:rPr>
              <w:t>03</w:t>
            </w:r>
          </w:p>
          <w:p>
            <w:pPr>
              <w:widowControl/>
              <w:spacing w:line="256" w:lineRule="exact"/>
              <w:jc w:val="center"/>
              <w:textAlignment w:val="center"/>
              <w:rPr>
                <w:sz w:val="18"/>
                <w:szCs w:val="18"/>
              </w:rPr>
            </w:pPr>
            <w:r>
              <w:rPr>
                <w:sz w:val="18"/>
                <w:szCs w:val="18"/>
              </w:rPr>
              <w:t>04</w:t>
            </w:r>
          </w:p>
          <w:p>
            <w:pPr>
              <w:widowControl/>
              <w:spacing w:line="256" w:lineRule="exact"/>
              <w:jc w:val="center"/>
              <w:textAlignment w:val="center"/>
              <w:rPr>
                <w:sz w:val="18"/>
                <w:szCs w:val="18"/>
              </w:rPr>
            </w:pPr>
            <w:r>
              <w:rPr>
                <w:sz w:val="18"/>
                <w:szCs w:val="18"/>
              </w:rPr>
              <w:t>05</w:t>
            </w:r>
          </w:p>
          <w:p>
            <w:pPr>
              <w:widowControl/>
              <w:spacing w:line="256" w:lineRule="exact"/>
              <w:jc w:val="center"/>
              <w:textAlignment w:val="center"/>
              <w:rPr>
                <w:sz w:val="18"/>
                <w:szCs w:val="18"/>
              </w:rPr>
            </w:pPr>
            <w:r>
              <w:rPr>
                <w:sz w:val="18"/>
                <w:szCs w:val="18"/>
              </w:rPr>
              <w:t>06</w:t>
            </w:r>
          </w:p>
          <w:p>
            <w:pPr>
              <w:widowControl/>
              <w:spacing w:line="256" w:lineRule="exact"/>
              <w:jc w:val="center"/>
              <w:textAlignment w:val="center"/>
              <w:rPr>
                <w:sz w:val="18"/>
                <w:szCs w:val="18"/>
              </w:rPr>
            </w:pPr>
            <w:r>
              <w:rPr>
                <w:sz w:val="18"/>
                <w:szCs w:val="18"/>
              </w:rPr>
              <w:t>07</w:t>
            </w:r>
          </w:p>
          <w:p>
            <w:pPr>
              <w:widowControl/>
              <w:spacing w:line="256" w:lineRule="exact"/>
              <w:jc w:val="center"/>
              <w:textAlignment w:val="center"/>
              <w:rPr>
                <w:sz w:val="18"/>
                <w:szCs w:val="18"/>
              </w:rPr>
            </w:pPr>
            <w:r>
              <w:rPr>
                <w:sz w:val="18"/>
                <w:szCs w:val="18"/>
              </w:rPr>
              <w:t>08</w:t>
            </w:r>
          </w:p>
          <w:p>
            <w:pPr>
              <w:widowControl/>
              <w:spacing w:line="256" w:lineRule="exact"/>
              <w:jc w:val="center"/>
              <w:textAlignment w:val="center"/>
              <w:rPr>
                <w:sz w:val="18"/>
                <w:szCs w:val="18"/>
              </w:rPr>
            </w:pPr>
            <w:r>
              <w:rPr>
                <w:sz w:val="18"/>
                <w:szCs w:val="18"/>
              </w:rPr>
              <w:t>09</w:t>
            </w:r>
          </w:p>
          <w:p>
            <w:pPr>
              <w:widowControl/>
              <w:spacing w:line="256" w:lineRule="exact"/>
              <w:jc w:val="center"/>
              <w:textAlignment w:val="center"/>
              <w:rPr>
                <w:sz w:val="18"/>
                <w:szCs w:val="18"/>
              </w:rPr>
            </w:pPr>
            <w:r>
              <w:rPr>
                <w:sz w:val="18"/>
                <w:szCs w:val="18"/>
              </w:rPr>
              <w:t>10</w:t>
            </w:r>
          </w:p>
          <w:p>
            <w:pPr>
              <w:widowControl/>
              <w:spacing w:line="256" w:lineRule="exact"/>
              <w:jc w:val="center"/>
              <w:textAlignment w:val="center"/>
              <w:rPr>
                <w:sz w:val="18"/>
                <w:szCs w:val="18"/>
              </w:rPr>
            </w:pPr>
            <w:r>
              <w:rPr>
                <w:sz w:val="18"/>
                <w:szCs w:val="18"/>
              </w:rPr>
              <w:t>11</w:t>
            </w:r>
          </w:p>
          <w:p>
            <w:pPr>
              <w:widowControl/>
              <w:spacing w:line="256" w:lineRule="exact"/>
              <w:jc w:val="center"/>
              <w:textAlignment w:val="center"/>
              <w:rPr>
                <w:sz w:val="18"/>
                <w:szCs w:val="18"/>
              </w:rPr>
            </w:pPr>
            <w:r>
              <w:rPr>
                <w:sz w:val="18"/>
                <w:szCs w:val="18"/>
              </w:rPr>
              <w:t>12</w:t>
            </w:r>
          </w:p>
          <w:p>
            <w:pPr>
              <w:widowControl/>
              <w:spacing w:line="256" w:lineRule="exact"/>
              <w:jc w:val="center"/>
              <w:textAlignment w:val="center"/>
              <w:rPr>
                <w:sz w:val="18"/>
                <w:szCs w:val="18"/>
              </w:rPr>
            </w:pPr>
            <w:r>
              <w:rPr>
                <w:sz w:val="18"/>
                <w:szCs w:val="18"/>
              </w:rPr>
              <w:t>13</w:t>
            </w:r>
          </w:p>
          <w:p>
            <w:pPr>
              <w:widowControl/>
              <w:spacing w:line="256" w:lineRule="exact"/>
              <w:jc w:val="center"/>
              <w:textAlignment w:val="center"/>
              <w:rPr>
                <w:sz w:val="18"/>
                <w:szCs w:val="18"/>
              </w:rPr>
            </w:pPr>
            <w:r>
              <w:rPr>
                <w:sz w:val="18"/>
                <w:szCs w:val="18"/>
              </w:rPr>
              <w:t>14</w:t>
            </w:r>
          </w:p>
          <w:p>
            <w:pPr>
              <w:widowControl/>
              <w:spacing w:line="256" w:lineRule="exact"/>
              <w:jc w:val="center"/>
              <w:textAlignment w:val="center"/>
              <w:rPr>
                <w:sz w:val="18"/>
                <w:szCs w:val="18"/>
              </w:rPr>
            </w:pPr>
            <w:r>
              <w:rPr>
                <w:sz w:val="18"/>
                <w:szCs w:val="18"/>
              </w:rPr>
              <w:t>15</w:t>
            </w:r>
          </w:p>
          <w:p>
            <w:pPr>
              <w:widowControl/>
              <w:spacing w:line="256" w:lineRule="exact"/>
              <w:jc w:val="center"/>
              <w:textAlignment w:val="center"/>
              <w:rPr>
                <w:sz w:val="18"/>
                <w:szCs w:val="18"/>
              </w:rPr>
            </w:pPr>
            <w:r>
              <w:rPr>
                <w:sz w:val="18"/>
                <w:szCs w:val="18"/>
              </w:rPr>
              <w:t>16</w:t>
            </w:r>
          </w:p>
          <w:p>
            <w:pPr>
              <w:widowControl/>
              <w:spacing w:line="256" w:lineRule="exact"/>
              <w:jc w:val="center"/>
              <w:textAlignment w:val="center"/>
              <w:rPr>
                <w:sz w:val="18"/>
                <w:szCs w:val="18"/>
              </w:rPr>
            </w:pPr>
            <w:r>
              <w:rPr>
                <w:sz w:val="18"/>
                <w:szCs w:val="18"/>
              </w:rPr>
              <w:t>17</w:t>
            </w:r>
          </w:p>
          <w:p>
            <w:pPr>
              <w:widowControl/>
              <w:spacing w:line="256" w:lineRule="exact"/>
              <w:jc w:val="center"/>
              <w:textAlignment w:val="center"/>
              <w:rPr>
                <w:sz w:val="18"/>
                <w:szCs w:val="18"/>
              </w:rPr>
            </w:pPr>
            <w:r>
              <w:rPr>
                <w:sz w:val="18"/>
                <w:szCs w:val="18"/>
              </w:rPr>
              <w:t>18</w:t>
            </w:r>
          </w:p>
          <w:p>
            <w:pPr>
              <w:widowControl/>
              <w:spacing w:line="256" w:lineRule="exact"/>
              <w:jc w:val="center"/>
              <w:textAlignment w:val="center"/>
              <w:rPr>
                <w:sz w:val="18"/>
                <w:szCs w:val="18"/>
              </w:rPr>
            </w:pPr>
            <w:r>
              <w:rPr>
                <w:sz w:val="18"/>
                <w:szCs w:val="18"/>
              </w:rPr>
              <w:t>19</w:t>
            </w:r>
          </w:p>
          <w:p>
            <w:pPr>
              <w:widowControl/>
              <w:spacing w:line="256" w:lineRule="exact"/>
              <w:jc w:val="center"/>
              <w:textAlignment w:val="center"/>
              <w:rPr>
                <w:sz w:val="18"/>
                <w:szCs w:val="18"/>
              </w:rPr>
            </w:pPr>
            <w:r>
              <w:rPr>
                <w:sz w:val="18"/>
                <w:szCs w:val="18"/>
              </w:rPr>
              <w:t>20</w:t>
            </w:r>
          </w:p>
          <w:p>
            <w:pPr>
              <w:widowControl/>
              <w:spacing w:line="256" w:lineRule="exact"/>
              <w:jc w:val="center"/>
              <w:textAlignment w:val="center"/>
              <w:rPr>
                <w:sz w:val="18"/>
                <w:szCs w:val="18"/>
              </w:rPr>
            </w:pPr>
            <w:r>
              <w:rPr>
                <w:sz w:val="18"/>
                <w:szCs w:val="18"/>
              </w:rPr>
              <w:t>21</w:t>
            </w:r>
          </w:p>
          <w:p>
            <w:pPr>
              <w:widowControl/>
              <w:spacing w:line="256" w:lineRule="exact"/>
              <w:jc w:val="center"/>
              <w:textAlignment w:val="center"/>
              <w:rPr>
                <w:sz w:val="18"/>
                <w:szCs w:val="18"/>
              </w:rPr>
            </w:pPr>
            <w:r>
              <w:rPr>
                <w:sz w:val="18"/>
                <w:szCs w:val="18"/>
              </w:rPr>
              <w:t>22</w:t>
            </w:r>
          </w:p>
          <w:p>
            <w:pPr>
              <w:widowControl/>
              <w:spacing w:line="256" w:lineRule="exact"/>
              <w:jc w:val="center"/>
              <w:textAlignment w:val="center"/>
              <w:rPr>
                <w:sz w:val="18"/>
                <w:szCs w:val="18"/>
              </w:rPr>
            </w:pPr>
            <w:r>
              <w:rPr>
                <w:sz w:val="18"/>
                <w:szCs w:val="18"/>
              </w:rPr>
              <w:t>23</w:t>
            </w:r>
          </w:p>
          <w:p>
            <w:pPr>
              <w:widowControl/>
              <w:spacing w:line="256" w:lineRule="exact"/>
              <w:jc w:val="center"/>
              <w:textAlignment w:val="center"/>
              <w:rPr>
                <w:sz w:val="18"/>
                <w:szCs w:val="18"/>
              </w:rPr>
            </w:pPr>
            <w:r>
              <w:rPr>
                <w:sz w:val="18"/>
                <w:szCs w:val="18"/>
              </w:rPr>
              <w:t>24</w:t>
            </w:r>
          </w:p>
          <w:p>
            <w:pPr>
              <w:widowControl/>
              <w:spacing w:line="256" w:lineRule="exact"/>
              <w:jc w:val="center"/>
              <w:textAlignment w:val="center"/>
              <w:rPr>
                <w:sz w:val="18"/>
                <w:szCs w:val="18"/>
              </w:rPr>
            </w:pPr>
            <w:r>
              <w:rPr>
                <w:sz w:val="18"/>
                <w:szCs w:val="18"/>
              </w:rPr>
              <w:t>25</w:t>
            </w:r>
          </w:p>
          <w:p>
            <w:pPr>
              <w:widowControl/>
              <w:spacing w:line="256" w:lineRule="exact"/>
              <w:jc w:val="center"/>
              <w:textAlignment w:val="center"/>
              <w:rPr>
                <w:sz w:val="18"/>
                <w:szCs w:val="18"/>
              </w:rPr>
            </w:pPr>
            <w:r>
              <w:rPr>
                <w:sz w:val="18"/>
                <w:szCs w:val="18"/>
              </w:rPr>
              <w:t>26</w:t>
            </w:r>
          </w:p>
          <w:p>
            <w:pPr>
              <w:widowControl/>
              <w:spacing w:line="256" w:lineRule="exact"/>
              <w:jc w:val="center"/>
              <w:textAlignment w:val="center"/>
              <w:rPr>
                <w:sz w:val="18"/>
                <w:szCs w:val="18"/>
              </w:rPr>
            </w:pPr>
            <w:r>
              <w:rPr>
                <w:sz w:val="18"/>
                <w:szCs w:val="18"/>
              </w:rPr>
              <w:t>27</w:t>
            </w:r>
          </w:p>
          <w:p>
            <w:pPr>
              <w:widowControl/>
              <w:spacing w:line="256" w:lineRule="exact"/>
              <w:jc w:val="center"/>
              <w:textAlignment w:val="center"/>
              <w:rPr>
                <w:sz w:val="18"/>
                <w:szCs w:val="18"/>
              </w:rPr>
            </w:pPr>
            <w:r>
              <w:rPr>
                <w:sz w:val="18"/>
                <w:szCs w:val="18"/>
              </w:rPr>
              <w:t>28</w:t>
            </w:r>
          </w:p>
          <w:p>
            <w:pPr>
              <w:widowControl/>
              <w:spacing w:line="256" w:lineRule="exact"/>
              <w:jc w:val="center"/>
              <w:textAlignment w:val="center"/>
              <w:rPr>
                <w:sz w:val="18"/>
                <w:szCs w:val="18"/>
              </w:rPr>
            </w:pPr>
            <w:r>
              <w:rPr>
                <w:sz w:val="18"/>
                <w:szCs w:val="18"/>
              </w:rPr>
              <w:t>29</w:t>
            </w:r>
          </w:p>
          <w:p>
            <w:pPr>
              <w:widowControl/>
              <w:spacing w:line="256" w:lineRule="exact"/>
              <w:jc w:val="center"/>
              <w:textAlignment w:val="center"/>
              <w:rPr>
                <w:sz w:val="18"/>
                <w:szCs w:val="18"/>
              </w:rPr>
            </w:pPr>
            <w:r>
              <w:rPr>
                <w:sz w:val="18"/>
                <w:szCs w:val="18"/>
              </w:rPr>
              <w:t>30</w:t>
            </w:r>
          </w:p>
          <w:p>
            <w:pPr>
              <w:widowControl/>
              <w:spacing w:line="256" w:lineRule="exact"/>
              <w:jc w:val="center"/>
              <w:textAlignment w:val="center"/>
              <w:rPr>
                <w:sz w:val="18"/>
                <w:szCs w:val="18"/>
              </w:rPr>
            </w:pPr>
            <w:r>
              <w:rPr>
                <w:sz w:val="18"/>
                <w:szCs w:val="18"/>
              </w:rPr>
              <w:t>31</w:t>
            </w:r>
          </w:p>
          <w:p>
            <w:pPr>
              <w:widowControl/>
              <w:spacing w:line="256" w:lineRule="exact"/>
              <w:jc w:val="center"/>
              <w:textAlignment w:val="center"/>
              <w:rPr>
                <w:sz w:val="18"/>
                <w:szCs w:val="18"/>
              </w:rPr>
            </w:pPr>
            <w:r>
              <w:rPr>
                <w:sz w:val="18"/>
                <w:szCs w:val="18"/>
              </w:rPr>
              <w:t>32</w:t>
            </w:r>
          </w:p>
          <w:p>
            <w:pPr>
              <w:widowControl/>
              <w:spacing w:line="256" w:lineRule="exact"/>
              <w:jc w:val="center"/>
              <w:textAlignment w:val="center"/>
              <w:rPr>
                <w:sz w:val="18"/>
                <w:szCs w:val="18"/>
              </w:rPr>
            </w:pPr>
            <w:r>
              <w:rPr>
                <w:sz w:val="18"/>
                <w:szCs w:val="18"/>
              </w:rPr>
              <w:t>33</w:t>
            </w:r>
          </w:p>
          <w:p>
            <w:pPr>
              <w:widowControl/>
              <w:spacing w:line="256" w:lineRule="exact"/>
              <w:jc w:val="center"/>
              <w:textAlignment w:val="center"/>
              <w:rPr>
                <w:sz w:val="18"/>
                <w:szCs w:val="18"/>
              </w:rPr>
            </w:pPr>
            <w:r>
              <w:rPr>
                <w:sz w:val="18"/>
                <w:szCs w:val="18"/>
              </w:rPr>
              <w:t>34</w:t>
            </w:r>
          </w:p>
          <w:p>
            <w:pPr>
              <w:widowControl/>
              <w:spacing w:line="256" w:lineRule="exact"/>
              <w:jc w:val="center"/>
              <w:textAlignment w:val="center"/>
              <w:rPr>
                <w:sz w:val="18"/>
                <w:szCs w:val="18"/>
              </w:rPr>
            </w:pPr>
            <w:r>
              <w:rPr>
                <w:sz w:val="18"/>
                <w:szCs w:val="18"/>
              </w:rPr>
              <w:t>35</w:t>
            </w:r>
          </w:p>
          <w:p>
            <w:pPr>
              <w:widowControl/>
              <w:spacing w:line="256" w:lineRule="exact"/>
              <w:jc w:val="center"/>
              <w:textAlignment w:val="center"/>
              <w:rPr>
                <w:sz w:val="18"/>
                <w:szCs w:val="18"/>
              </w:rPr>
            </w:pPr>
            <w:r>
              <w:rPr>
                <w:sz w:val="18"/>
                <w:szCs w:val="18"/>
              </w:rPr>
              <w:t>36</w:t>
            </w:r>
          </w:p>
          <w:p>
            <w:pPr>
              <w:widowControl/>
              <w:spacing w:line="256" w:lineRule="exact"/>
              <w:jc w:val="center"/>
              <w:textAlignment w:val="center"/>
              <w:rPr>
                <w:sz w:val="18"/>
                <w:szCs w:val="18"/>
              </w:rPr>
            </w:pPr>
            <w:r>
              <w:rPr>
                <w:sz w:val="18"/>
                <w:szCs w:val="18"/>
              </w:rPr>
              <w:t>37</w:t>
            </w:r>
          </w:p>
          <w:p>
            <w:pPr>
              <w:spacing w:line="256" w:lineRule="exact"/>
              <w:jc w:val="center"/>
              <w:textAlignment w:val="center"/>
              <w:rPr>
                <w:sz w:val="18"/>
                <w:szCs w:val="18"/>
              </w:rPr>
            </w:pPr>
            <w:r>
              <w:rPr>
                <w:sz w:val="18"/>
                <w:szCs w:val="18"/>
              </w:rPr>
              <w:t>38</w:t>
            </w:r>
          </w:p>
          <w:p>
            <w:pPr>
              <w:spacing w:line="256" w:lineRule="exact"/>
              <w:jc w:val="center"/>
              <w:textAlignment w:val="center"/>
              <w:rPr>
                <w:sz w:val="18"/>
                <w:szCs w:val="18"/>
              </w:rPr>
            </w:pPr>
            <w:r>
              <w:rPr>
                <w:sz w:val="18"/>
                <w:szCs w:val="18"/>
              </w:rPr>
              <w:t>39</w:t>
            </w:r>
          </w:p>
          <w:p>
            <w:pPr>
              <w:spacing w:line="256" w:lineRule="exact"/>
              <w:jc w:val="center"/>
              <w:textAlignment w:val="center"/>
              <w:rPr>
                <w:sz w:val="18"/>
                <w:szCs w:val="18"/>
              </w:rPr>
            </w:pPr>
            <w:r>
              <w:rPr>
                <w:sz w:val="18"/>
                <w:szCs w:val="18"/>
              </w:rPr>
              <w:t>40</w:t>
            </w:r>
          </w:p>
        </w:tc>
        <w:tc>
          <w:tcPr>
            <w:tcW w:w="692" w:type="dxa"/>
            <w:gridSpan w:val="8"/>
            <w:tcBorders>
              <w:top w:val="single" w:color="auto" w:sz="2" w:space="0"/>
              <w:left w:val="single" w:color="auto" w:sz="2" w:space="0"/>
              <w:bottom w:val="single" w:color="auto" w:sz="8" w:space="0"/>
              <w:right w:val="nil"/>
            </w:tcBorders>
          </w:tcPr>
          <w:p>
            <w:pPr>
              <w:spacing w:line="260" w:lineRule="exact"/>
              <w:rPr>
                <w:sz w:val="18"/>
                <w:szCs w:val="18"/>
              </w:rPr>
            </w:pPr>
          </w:p>
        </w:tc>
      </w:tr>
    </w:tbl>
    <w:p>
      <w:pPr>
        <w:snapToGrid w:val="0"/>
        <w:ind w:left="-105" w:leftChars="-50" w:right="-105" w:rightChars="-50" w:firstLine="104" w:firstLineChars="58"/>
        <w:rPr>
          <w:sz w:val="18"/>
          <w:szCs w:val="18"/>
        </w:rPr>
      </w:pPr>
    </w:p>
    <w:p>
      <w:pPr>
        <w:snapToGrid w:val="0"/>
        <w:ind w:left="-105" w:leftChars="-50" w:right="-105" w:rightChars="-50" w:firstLine="104" w:firstLineChars="58"/>
        <w:rPr>
          <w:sz w:val="18"/>
          <w:szCs w:val="18"/>
        </w:rPr>
      </w:pPr>
      <w:r>
        <w:rPr>
          <w:sz w:val="18"/>
          <w:szCs w:val="18"/>
        </w:rPr>
        <w:t>续表一</w:t>
      </w:r>
    </w:p>
    <w:tbl>
      <w:tblPr>
        <w:tblStyle w:val="19"/>
        <w:tblW w:w="9418"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79"/>
        <w:gridCol w:w="879"/>
        <w:gridCol w:w="880"/>
        <w:gridCol w:w="960"/>
        <w:gridCol w:w="960"/>
        <w:gridCol w:w="960"/>
        <w:gridCol w:w="960"/>
        <w:gridCol w:w="1155"/>
        <w:gridCol w:w="873"/>
        <w:gridCol w:w="912"/>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879" w:type="dxa"/>
            <w:vAlign w:val="center"/>
          </w:tcPr>
          <w:p>
            <w:pPr>
              <w:spacing w:line="240" w:lineRule="exact"/>
              <w:ind w:left="-105" w:leftChars="-50" w:right="-105" w:rightChars="-50"/>
              <w:jc w:val="center"/>
              <w:rPr>
                <w:sz w:val="18"/>
                <w:szCs w:val="18"/>
              </w:rPr>
            </w:pPr>
            <w:r>
              <w:rPr>
                <w:sz w:val="18"/>
                <w:szCs w:val="18"/>
              </w:rPr>
              <w:t>煤制品  (万吨)</w:t>
            </w:r>
          </w:p>
        </w:tc>
        <w:tc>
          <w:tcPr>
            <w:tcW w:w="879" w:type="dxa"/>
            <w:vAlign w:val="center"/>
          </w:tcPr>
          <w:p>
            <w:pPr>
              <w:spacing w:line="240" w:lineRule="exact"/>
              <w:ind w:left="-105" w:leftChars="-50" w:right="-105" w:rightChars="-50"/>
              <w:jc w:val="center"/>
              <w:rPr>
                <w:sz w:val="18"/>
                <w:szCs w:val="18"/>
              </w:rPr>
            </w:pPr>
            <w:r>
              <w:rPr>
                <w:sz w:val="18"/>
                <w:szCs w:val="18"/>
              </w:rPr>
              <w:t>煤矸石            (万吨)</w:t>
            </w:r>
          </w:p>
        </w:tc>
        <w:tc>
          <w:tcPr>
            <w:tcW w:w="880" w:type="dxa"/>
            <w:vAlign w:val="center"/>
          </w:tcPr>
          <w:p>
            <w:pPr>
              <w:spacing w:line="240" w:lineRule="exact"/>
              <w:ind w:left="-105" w:leftChars="-50" w:right="-105" w:rightChars="-50"/>
              <w:jc w:val="center"/>
              <w:rPr>
                <w:sz w:val="18"/>
                <w:szCs w:val="18"/>
              </w:rPr>
            </w:pPr>
            <w:r>
              <w:rPr>
                <w:sz w:val="18"/>
                <w:szCs w:val="18"/>
              </w:rPr>
              <w:t>焦  炭           (万吨)</w:t>
            </w:r>
          </w:p>
        </w:tc>
        <w:tc>
          <w:tcPr>
            <w:tcW w:w="960" w:type="dxa"/>
            <w:vAlign w:val="center"/>
          </w:tcPr>
          <w:p>
            <w:pPr>
              <w:spacing w:line="240" w:lineRule="exact"/>
              <w:ind w:left="-105" w:leftChars="-50" w:right="-105" w:rightChars="-50"/>
              <w:jc w:val="center"/>
              <w:rPr>
                <w:sz w:val="18"/>
                <w:szCs w:val="18"/>
              </w:rPr>
            </w:pPr>
            <w:r>
              <w:rPr>
                <w:sz w:val="18"/>
                <w:szCs w:val="18"/>
              </w:rPr>
              <w:t xml:space="preserve">焦炉煤气 </w:t>
            </w:r>
          </w:p>
          <w:p>
            <w:pPr>
              <w:spacing w:line="240" w:lineRule="exact"/>
              <w:ind w:left="-105" w:leftChars="-50" w:right="-105" w:rightChars="-50"/>
              <w:jc w:val="center"/>
              <w:rPr>
                <w:sz w:val="18"/>
                <w:szCs w:val="18"/>
              </w:rPr>
            </w:pPr>
            <w:r>
              <w:rPr>
                <w:sz w:val="18"/>
                <w:szCs w:val="18"/>
              </w:rPr>
              <w:t>(亿立方米)</w:t>
            </w:r>
          </w:p>
        </w:tc>
        <w:tc>
          <w:tcPr>
            <w:tcW w:w="960" w:type="dxa"/>
            <w:vAlign w:val="center"/>
          </w:tcPr>
          <w:p>
            <w:pPr>
              <w:spacing w:line="240" w:lineRule="exact"/>
              <w:ind w:left="-105" w:leftChars="-50" w:right="-105" w:rightChars="-50"/>
              <w:jc w:val="center"/>
              <w:rPr>
                <w:sz w:val="18"/>
                <w:szCs w:val="18"/>
              </w:rPr>
            </w:pPr>
            <w:r>
              <w:rPr>
                <w:sz w:val="18"/>
                <w:szCs w:val="18"/>
              </w:rPr>
              <w:t>高炉煤气(亿立方米)</w:t>
            </w:r>
          </w:p>
        </w:tc>
        <w:tc>
          <w:tcPr>
            <w:tcW w:w="960" w:type="dxa"/>
            <w:vAlign w:val="center"/>
          </w:tcPr>
          <w:p>
            <w:pPr>
              <w:spacing w:line="240" w:lineRule="exact"/>
              <w:ind w:left="-105" w:leftChars="-50" w:right="-105" w:rightChars="-50"/>
              <w:jc w:val="center"/>
              <w:rPr>
                <w:sz w:val="18"/>
                <w:szCs w:val="18"/>
              </w:rPr>
            </w:pPr>
            <w:r>
              <w:rPr>
                <w:sz w:val="18"/>
                <w:szCs w:val="18"/>
              </w:rPr>
              <w:t>转炉煤气(亿立方米)</w:t>
            </w:r>
          </w:p>
        </w:tc>
        <w:tc>
          <w:tcPr>
            <w:tcW w:w="960" w:type="dxa"/>
            <w:vAlign w:val="center"/>
          </w:tcPr>
          <w:p>
            <w:pPr>
              <w:spacing w:line="240" w:lineRule="exact"/>
              <w:ind w:left="-105" w:leftChars="-50" w:right="-105" w:rightChars="-50"/>
              <w:jc w:val="center"/>
              <w:rPr>
                <w:sz w:val="18"/>
                <w:szCs w:val="18"/>
              </w:rPr>
            </w:pPr>
            <w:r>
              <w:rPr>
                <w:sz w:val="18"/>
                <w:szCs w:val="18"/>
              </w:rPr>
              <w:t>其他煤气(亿立方米)</w:t>
            </w:r>
          </w:p>
        </w:tc>
        <w:tc>
          <w:tcPr>
            <w:tcW w:w="1155" w:type="dxa"/>
            <w:vAlign w:val="center"/>
          </w:tcPr>
          <w:p>
            <w:pPr>
              <w:spacing w:line="240" w:lineRule="exact"/>
              <w:ind w:left="-105" w:leftChars="-50" w:right="-105" w:rightChars="-50"/>
              <w:jc w:val="center"/>
              <w:rPr>
                <w:sz w:val="18"/>
                <w:szCs w:val="18"/>
              </w:rPr>
            </w:pPr>
            <w:r>
              <w:rPr>
                <w:sz w:val="18"/>
                <w:szCs w:val="18"/>
              </w:rPr>
              <w:t>其他焦化产品        (万吨)</w:t>
            </w:r>
          </w:p>
        </w:tc>
        <w:tc>
          <w:tcPr>
            <w:tcW w:w="873" w:type="dxa"/>
            <w:vAlign w:val="center"/>
          </w:tcPr>
          <w:p>
            <w:pPr>
              <w:spacing w:line="240" w:lineRule="exact"/>
              <w:ind w:left="-105" w:leftChars="-50" w:right="-105" w:rightChars="-50"/>
              <w:jc w:val="center"/>
              <w:rPr>
                <w:sz w:val="18"/>
                <w:szCs w:val="18"/>
              </w:rPr>
            </w:pPr>
            <w:r>
              <w:rPr>
                <w:sz w:val="18"/>
                <w:szCs w:val="18"/>
              </w:rPr>
              <w:t>油品合计(万吨)</w:t>
            </w:r>
          </w:p>
        </w:tc>
        <w:tc>
          <w:tcPr>
            <w:tcW w:w="912" w:type="dxa"/>
            <w:vAlign w:val="center"/>
          </w:tcPr>
          <w:p>
            <w:pPr>
              <w:spacing w:line="240" w:lineRule="exact"/>
              <w:ind w:left="-105" w:leftChars="-50" w:right="-105" w:rightChars="-50"/>
              <w:jc w:val="center"/>
              <w:rPr>
                <w:sz w:val="18"/>
                <w:szCs w:val="18"/>
              </w:rPr>
            </w:pPr>
            <w:r>
              <w:rPr>
                <w:sz w:val="18"/>
                <w:szCs w:val="18"/>
              </w:rPr>
              <w:t>原  油           (万吨)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55" w:hRule="atLeast"/>
          <w:jc w:val="center"/>
        </w:trPr>
        <w:tc>
          <w:tcPr>
            <w:tcW w:w="879" w:type="dxa"/>
            <w:vAlign w:val="center"/>
          </w:tcPr>
          <w:p>
            <w:pPr>
              <w:spacing w:line="240" w:lineRule="atLeast"/>
              <w:ind w:left="-105" w:leftChars="-50" w:right="-105" w:rightChars="-50"/>
              <w:jc w:val="center"/>
              <w:textAlignment w:val="center"/>
              <w:rPr>
                <w:sz w:val="18"/>
                <w:szCs w:val="18"/>
              </w:rPr>
            </w:pPr>
            <w:r>
              <w:rPr>
                <w:sz w:val="18"/>
                <w:szCs w:val="18"/>
              </w:rPr>
              <w:t>9</w:t>
            </w:r>
          </w:p>
        </w:tc>
        <w:tc>
          <w:tcPr>
            <w:tcW w:w="879" w:type="dxa"/>
            <w:vAlign w:val="center"/>
          </w:tcPr>
          <w:p>
            <w:pPr>
              <w:spacing w:line="240" w:lineRule="atLeast"/>
              <w:ind w:left="-105" w:leftChars="-50" w:right="-105" w:rightChars="-50"/>
              <w:jc w:val="center"/>
              <w:textAlignment w:val="center"/>
              <w:rPr>
                <w:sz w:val="18"/>
                <w:szCs w:val="18"/>
              </w:rPr>
            </w:pPr>
            <w:r>
              <w:rPr>
                <w:sz w:val="18"/>
                <w:szCs w:val="18"/>
              </w:rPr>
              <w:t>10</w:t>
            </w:r>
          </w:p>
        </w:tc>
        <w:tc>
          <w:tcPr>
            <w:tcW w:w="880" w:type="dxa"/>
            <w:vAlign w:val="center"/>
          </w:tcPr>
          <w:p>
            <w:pPr>
              <w:spacing w:line="240" w:lineRule="atLeast"/>
              <w:ind w:left="-105" w:leftChars="-50" w:right="-105" w:rightChars="-50"/>
              <w:jc w:val="center"/>
              <w:textAlignment w:val="center"/>
              <w:rPr>
                <w:sz w:val="18"/>
                <w:szCs w:val="18"/>
              </w:rPr>
            </w:pPr>
            <w:r>
              <w:rPr>
                <w:sz w:val="18"/>
                <w:szCs w:val="18"/>
              </w:rPr>
              <w:t>11</w:t>
            </w:r>
          </w:p>
        </w:tc>
        <w:tc>
          <w:tcPr>
            <w:tcW w:w="960" w:type="dxa"/>
            <w:vAlign w:val="center"/>
          </w:tcPr>
          <w:p>
            <w:pPr>
              <w:spacing w:line="240" w:lineRule="atLeast"/>
              <w:ind w:left="-105" w:leftChars="-50" w:right="-105" w:rightChars="-50"/>
              <w:jc w:val="center"/>
              <w:textAlignment w:val="center"/>
              <w:rPr>
                <w:sz w:val="18"/>
                <w:szCs w:val="18"/>
              </w:rPr>
            </w:pPr>
            <w:r>
              <w:rPr>
                <w:sz w:val="18"/>
                <w:szCs w:val="18"/>
              </w:rPr>
              <w:t>12</w:t>
            </w:r>
          </w:p>
        </w:tc>
        <w:tc>
          <w:tcPr>
            <w:tcW w:w="960" w:type="dxa"/>
            <w:vAlign w:val="center"/>
          </w:tcPr>
          <w:p>
            <w:pPr>
              <w:spacing w:line="240" w:lineRule="atLeast"/>
              <w:ind w:left="-105" w:leftChars="-50" w:right="-105" w:rightChars="-50"/>
              <w:jc w:val="center"/>
              <w:textAlignment w:val="center"/>
              <w:rPr>
                <w:sz w:val="18"/>
                <w:szCs w:val="18"/>
              </w:rPr>
            </w:pPr>
            <w:r>
              <w:rPr>
                <w:sz w:val="18"/>
                <w:szCs w:val="18"/>
              </w:rPr>
              <w:t>13</w:t>
            </w:r>
          </w:p>
        </w:tc>
        <w:tc>
          <w:tcPr>
            <w:tcW w:w="960" w:type="dxa"/>
            <w:vAlign w:val="center"/>
          </w:tcPr>
          <w:p>
            <w:pPr>
              <w:spacing w:line="240" w:lineRule="atLeast"/>
              <w:ind w:left="-105" w:leftChars="-50" w:right="-105" w:rightChars="-50"/>
              <w:jc w:val="center"/>
              <w:textAlignment w:val="center"/>
              <w:rPr>
                <w:sz w:val="18"/>
                <w:szCs w:val="18"/>
              </w:rPr>
            </w:pPr>
            <w:r>
              <w:rPr>
                <w:sz w:val="18"/>
                <w:szCs w:val="18"/>
              </w:rPr>
              <w:t>14</w:t>
            </w:r>
          </w:p>
        </w:tc>
        <w:tc>
          <w:tcPr>
            <w:tcW w:w="960" w:type="dxa"/>
            <w:vAlign w:val="center"/>
          </w:tcPr>
          <w:p>
            <w:pPr>
              <w:spacing w:line="240" w:lineRule="atLeast"/>
              <w:ind w:left="-105" w:leftChars="-50" w:right="-105" w:rightChars="-50"/>
              <w:jc w:val="center"/>
              <w:textAlignment w:val="center"/>
              <w:rPr>
                <w:sz w:val="18"/>
                <w:szCs w:val="18"/>
              </w:rPr>
            </w:pPr>
            <w:r>
              <w:rPr>
                <w:sz w:val="18"/>
                <w:szCs w:val="18"/>
              </w:rPr>
              <w:t>15</w:t>
            </w:r>
          </w:p>
        </w:tc>
        <w:tc>
          <w:tcPr>
            <w:tcW w:w="1155" w:type="dxa"/>
            <w:vAlign w:val="center"/>
          </w:tcPr>
          <w:p>
            <w:pPr>
              <w:spacing w:line="240" w:lineRule="atLeast"/>
              <w:ind w:left="-105" w:leftChars="-50" w:right="-105" w:rightChars="-50"/>
              <w:jc w:val="center"/>
              <w:textAlignment w:val="center"/>
              <w:rPr>
                <w:sz w:val="18"/>
                <w:szCs w:val="18"/>
              </w:rPr>
            </w:pPr>
            <w:r>
              <w:rPr>
                <w:sz w:val="18"/>
                <w:szCs w:val="18"/>
              </w:rPr>
              <w:t>16</w:t>
            </w:r>
          </w:p>
        </w:tc>
        <w:tc>
          <w:tcPr>
            <w:tcW w:w="873" w:type="dxa"/>
            <w:vAlign w:val="center"/>
          </w:tcPr>
          <w:p>
            <w:pPr>
              <w:spacing w:line="240" w:lineRule="atLeast"/>
              <w:ind w:left="-105" w:leftChars="-50" w:right="-105" w:rightChars="-50"/>
              <w:jc w:val="center"/>
              <w:textAlignment w:val="center"/>
              <w:rPr>
                <w:sz w:val="18"/>
                <w:szCs w:val="18"/>
              </w:rPr>
            </w:pPr>
            <w:r>
              <w:rPr>
                <w:sz w:val="18"/>
                <w:szCs w:val="18"/>
              </w:rPr>
              <w:t>17</w:t>
            </w:r>
          </w:p>
        </w:tc>
        <w:tc>
          <w:tcPr>
            <w:tcW w:w="912" w:type="dxa"/>
            <w:vAlign w:val="center"/>
          </w:tcPr>
          <w:p>
            <w:pPr>
              <w:spacing w:line="240" w:lineRule="atLeast"/>
              <w:ind w:left="-105" w:leftChars="-50" w:right="-105" w:rightChars="-50"/>
              <w:jc w:val="center"/>
              <w:textAlignment w:val="center"/>
              <w:rPr>
                <w:sz w:val="18"/>
                <w:szCs w:val="18"/>
              </w:rPr>
            </w:pPr>
            <w:r>
              <w:rPr>
                <w:sz w:val="18"/>
                <w:szCs w:val="18"/>
              </w:rPr>
              <w:t>18</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9418" w:type="dxa"/>
            <w:gridSpan w:val="10"/>
            <w:vAlign w:val="center"/>
          </w:tcPr>
          <w:p>
            <w:pPr>
              <w:spacing w:line="240" w:lineRule="exact"/>
              <w:ind w:left="-105" w:leftChars="-50" w:right="-105" w:rightChars="-50"/>
              <w:jc w:val="center"/>
              <w:rPr>
                <w:sz w:val="18"/>
                <w:szCs w:val="18"/>
              </w:rPr>
            </w:pPr>
          </w:p>
        </w:tc>
      </w:tr>
    </w:tbl>
    <w:p>
      <w:pPr>
        <w:snapToGrid w:val="0"/>
        <w:ind w:left="-105" w:leftChars="-50" w:right="-105" w:rightChars="-50" w:firstLine="104" w:firstLineChars="58"/>
        <w:rPr>
          <w:sz w:val="18"/>
          <w:szCs w:val="18"/>
        </w:rPr>
      </w:pPr>
    </w:p>
    <w:p>
      <w:pPr>
        <w:snapToGrid w:val="0"/>
        <w:ind w:left="-105" w:leftChars="-50" w:right="-105" w:rightChars="-50" w:firstLine="104" w:firstLineChars="58"/>
        <w:rPr>
          <w:sz w:val="18"/>
          <w:szCs w:val="18"/>
        </w:rPr>
      </w:pPr>
      <w:r>
        <w:rPr>
          <w:sz w:val="18"/>
          <w:szCs w:val="18"/>
        </w:rPr>
        <w:t>续表二</w:t>
      </w:r>
    </w:p>
    <w:tbl>
      <w:tblPr>
        <w:tblStyle w:val="19"/>
        <w:tblW w:w="9424"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47"/>
        <w:gridCol w:w="848"/>
        <w:gridCol w:w="848"/>
        <w:gridCol w:w="848"/>
        <w:gridCol w:w="848"/>
        <w:gridCol w:w="848"/>
        <w:gridCol w:w="848"/>
        <w:gridCol w:w="848"/>
        <w:gridCol w:w="848"/>
        <w:gridCol w:w="848"/>
        <w:gridCol w:w="945"/>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47" w:type="dxa"/>
            <w:vAlign w:val="center"/>
          </w:tcPr>
          <w:p>
            <w:pPr>
              <w:spacing w:line="240" w:lineRule="exact"/>
              <w:ind w:left="-105" w:leftChars="-50" w:right="-105" w:rightChars="-50"/>
              <w:jc w:val="center"/>
              <w:rPr>
                <w:sz w:val="18"/>
                <w:szCs w:val="18"/>
              </w:rPr>
            </w:pPr>
            <w:r>
              <w:rPr>
                <w:sz w:val="18"/>
                <w:szCs w:val="18"/>
              </w:rPr>
              <w:t>汽  油       (万吨)</w:t>
            </w:r>
          </w:p>
        </w:tc>
        <w:tc>
          <w:tcPr>
            <w:tcW w:w="848" w:type="dxa"/>
            <w:vAlign w:val="center"/>
          </w:tcPr>
          <w:p>
            <w:pPr>
              <w:spacing w:line="240" w:lineRule="exact"/>
              <w:ind w:left="-105" w:leftChars="-50" w:right="-105" w:rightChars="-50"/>
              <w:jc w:val="center"/>
              <w:rPr>
                <w:sz w:val="18"/>
                <w:szCs w:val="18"/>
              </w:rPr>
            </w:pPr>
            <w:r>
              <w:rPr>
                <w:sz w:val="18"/>
                <w:szCs w:val="18"/>
              </w:rPr>
              <w:t>煤  油          (万吨)</w:t>
            </w:r>
          </w:p>
        </w:tc>
        <w:tc>
          <w:tcPr>
            <w:tcW w:w="848" w:type="dxa"/>
            <w:vAlign w:val="center"/>
          </w:tcPr>
          <w:p>
            <w:pPr>
              <w:spacing w:line="240" w:lineRule="exact"/>
              <w:ind w:left="-105" w:leftChars="-50" w:right="-105" w:rightChars="-50"/>
              <w:jc w:val="center"/>
              <w:rPr>
                <w:sz w:val="18"/>
                <w:szCs w:val="18"/>
              </w:rPr>
            </w:pPr>
            <w:r>
              <w:rPr>
                <w:sz w:val="18"/>
                <w:szCs w:val="18"/>
              </w:rPr>
              <w:t>柴  油          (万吨)</w:t>
            </w:r>
          </w:p>
        </w:tc>
        <w:tc>
          <w:tcPr>
            <w:tcW w:w="848" w:type="dxa"/>
            <w:vAlign w:val="center"/>
          </w:tcPr>
          <w:p>
            <w:pPr>
              <w:spacing w:line="240" w:lineRule="exact"/>
              <w:ind w:left="-105" w:leftChars="-50" w:right="-105" w:rightChars="-50"/>
              <w:jc w:val="center"/>
              <w:rPr>
                <w:sz w:val="18"/>
                <w:szCs w:val="18"/>
              </w:rPr>
            </w:pPr>
            <w:r>
              <w:rPr>
                <w:sz w:val="18"/>
                <w:szCs w:val="18"/>
              </w:rPr>
              <w:t>燃料油   (万吨)</w:t>
            </w:r>
          </w:p>
        </w:tc>
        <w:tc>
          <w:tcPr>
            <w:tcW w:w="848" w:type="dxa"/>
            <w:vAlign w:val="center"/>
          </w:tcPr>
          <w:p>
            <w:pPr>
              <w:spacing w:line="240" w:lineRule="exact"/>
              <w:ind w:left="-105" w:leftChars="-50" w:right="-105" w:rightChars="-50"/>
              <w:jc w:val="center"/>
              <w:rPr>
                <w:sz w:val="18"/>
                <w:szCs w:val="18"/>
              </w:rPr>
            </w:pPr>
            <w:r>
              <w:rPr>
                <w:sz w:val="18"/>
                <w:szCs w:val="18"/>
              </w:rPr>
              <w:t>石脑油  (万吨)</w:t>
            </w:r>
          </w:p>
        </w:tc>
        <w:tc>
          <w:tcPr>
            <w:tcW w:w="848" w:type="dxa"/>
            <w:vAlign w:val="center"/>
          </w:tcPr>
          <w:p>
            <w:pPr>
              <w:spacing w:line="240" w:lineRule="exact"/>
              <w:ind w:left="-105" w:leftChars="-50" w:right="-105" w:rightChars="-50"/>
              <w:jc w:val="center"/>
              <w:rPr>
                <w:sz w:val="18"/>
                <w:szCs w:val="18"/>
              </w:rPr>
            </w:pPr>
            <w:r>
              <w:rPr>
                <w:sz w:val="18"/>
                <w:szCs w:val="18"/>
              </w:rPr>
              <w:t>润滑油  (万吨)</w:t>
            </w:r>
          </w:p>
        </w:tc>
        <w:tc>
          <w:tcPr>
            <w:tcW w:w="848" w:type="dxa"/>
            <w:vAlign w:val="center"/>
          </w:tcPr>
          <w:p>
            <w:pPr>
              <w:spacing w:line="240" w:lineRule="exact"/>
              <w:ind w:left="-105" w:leftChars="-50" w:right="-105" w:rightChars="-50"/>
              <w:jc w:val="center"/>
              <w:rPr>
                <w:sz w:val="18"/>
                <w:szCs w:val="18"/>
              </w:rPr>
            </w:pPr>
            <w:r>
              <w:rPr>
                <w:sz w:val="18"/>
                <w:szCs w:val="18"/>
              </w:rPr>
              <w:t>石  蜡          (万吨)</w:t>
            </w:r>
          </w:p>
        </w:tc>
        <w:tc>
          <w:tcPr>
            <w:tcW w:w="848" w:type="dxa"/>
            <w:tcBorders>
              <w:top w:val="single" w:color="auto" w:sz="8" w:space="0"/>
              <w:bottom w:val="single" w:color="auto" w:sz="2" w:space="0"/>
              <w:right w:val="single" w:color="auto" w:sz="2" w:space="0"/>
            </w:tcBorders>
            <w:vAlign w:val="center"/>
          </w:tcPr>
          <w:p>
            <w:pPr>
              <w:spacing w:line="240" w:lineRule="exact"/>
              <w:ind w:left="-105" w:leftChars="-50" w:right="-105" w:rightChars="-50"/>
              <w:jc w:val="center"/>
              <w:rPr>
                <w:sz w:val="18"/>
                <w:szCs w:val="18"/>
              </w:rPr>
            </w:pPr>
            <w:r>
              <w:rPr>
                <w:sz w:val="18"/>
                <w:szCs w:val="18"/>
              </w:rPr>
              <w:t>溶剂油</w:t>
            </w:r>
          </w:p>
          <w:p>
            <w:pPr>
              <w:spacing w:line="240" w:lineRule="exact"/>
              <w:ind w:left="-105" w:leftChars="-50" w:right="-105" w:rightChars="-50"/>
              <w:jc w:val="center"/>
              <w:rPr>
                <w:sz w:val="18"/>
                <w:szCs w:val="18"/>
              </w:rPr>
            </w:pPr>
            <w:r>
              <w:rPr>
                <w:sz w:val="18"/>
                <w:szCs w:val="18"/>
              </w:rPr>
              <w:t>(万吨)</w:t>
            </w:r>
          </w:p>
        </w:tc>
        <w:tc>
          <w:tcPr>
            <w:tcW w:w="848" w:type="dxa"/>
            <w:tcBorders>
              <w:top w:val="single" w:color="auto" w:sz="8" w:space="0"/>
              <w:left w:val="single" w:color="auto" w:sz="2" w:space="0"/>
              <w:bottom w:val="single" w:color="auto" w:sz="2" w:space="0"/>
            </w:tcBorders>
            <w:vAlign w:val="center"/>
          </w:tcPr>
          <w:p>
            <w:pPr>
              <w:spacing w:line="240" w:lineRule="exact"/>
              <w:ind w:left="-94" w:leftChars="-45" w:right="-105" w:rightChars="-50"/>
              <w:jc w:val="center"/>
              <w:rPr>
                <w:sz w:val="18"/>
                <w:szCs w:val="18"/>
              </w:rPr>
            </w:pPr>
            <w:r>
              <w:rPr>
                <w:sz w:val="18"/>
                <w:szCs w:val="18"/>
              </w:rPr>
              <w:t>石油沥青 (万吨)</w:t>
            </w:r>
          </w:p>
        </w:tc>
        <w:tc>
          <w:tcPr>
            <w:tcW w:w="848" w:type="dxa"/>
            <w:vAlign w:val="center"/>
          </w:tcPr>
          <w:p>
            <w:pPr>
              <w:spacing w:line="240" w:lineRule="exact"/>
              <w:ind w:left="-105" w:leftChars="-50" w:right="-105" w:rightChars="-50"/>
              <w:jc w:val="center"/>
              <w:rPr>
                <w:sz w:val="18"/>
                <w:szCs w:val="18"/>
              </w:rPr>
            </w:pPr>
            <w:r>
              <w:rPr>
                <w:sz w:val="18"/>
                <w:szCs w:val="18"/>
              </w:rPr>
              <w:t>石油焦  (万吨)</w:t>
            </w:r>
          </w:p>
        </w:tc>
        <w:tc>
          <w:tcPr>
            <w:tcW w:w="945" w:type="dxa"/>
            <w:vAlign w:val="center"/>
          </w:tcPr>
          <w:p>
            <w:pPr>
              <w:spacing w:line="240" w:lineRule="exact"/>
              <w:ind w:left="-210" w:leftChars="-100" w:right="-210" w:rightChars="-100"/>
              <w:jc w:val="center"/>
              <w:rPr>
                <w:sz w:val="18"/>
                <w:szCs w:val="18"/>
              </w:rPr>
            </w:pPr>
            <w:r>
              <w:rPr>
                <w:sz w:val="18"/>
                <w:szCs w:val="18"/>
              </w:rPr>
              <w:t>液化石油气           (万吨)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55" w:hRule="atLeast"/>
          <w:jc w:val="center"/>
        </w:trPr>
        <w:tc>
          <w:tcPr>
            <w:tcW w:w="847" w:type="dxa"/>
            <w:vAlign w:val="center"/>
          </w:tcPr>
          <w:p>
            <w:pPr>
              <w:spacing w:line="240" w:lineRule="atLeast"/>
              <w:ind w:left="-105" w:leftChars="-50" w:right="-105" w:rightChars="-50"/>
              <w:jc w:val="center"/>
              <w:rPr>
                <w:sz w:val="18"/>
                <w:szCs w:val="18"/>
              </w:rPr>
            </w:pPr>
            <w:r>
              <w:rPr>
                <w:sz w:val="18"/>
                <w:szCs w:val="18"/>
              </w:rPr>
              <w:t>19</w:t>
            </w:r>
          </w:p>
        </w:tc>
        <w:tc>
          <w:tcPr>
            <w:tcW w:w="848" w:type="dxa"/>
            <w:vAlign w:val="center"/>
          </w:tcPr>
          <w:p>
            <w:pPr>
              <w:spacing w:line="240" w:lineRule="atLeast"/>
              <w:ind w:left="-105" w:leftChars="-50" w:right="-105" w:rightChars="-50"/>
              <w:jc w:val="center"/>
              <w:rPr>
                <w:sz w:val="18"/>
                <w:szCs w:val="18"/>
              </w:rPr>
            </w:pPr>
            <w:r>
              <w:rPr>
                <w:sz w:val="18"/>
                <w:szCs w:val="18"/>
              </w:rPr>
              <w:t>20</w:t>
            </w:r>
          </w:p>
        </w:tc>
        <w:tc>
          <w:tcPr>
            <w:tcW w:w="848" w:type="dxa"/>
            <w:vAlign w:val="center"/>
          </w:tcPr>
          <w:p>
            <w:pPr>
              <w:spacing w:line="240" w:lineRule="atLeast"/>
              <w:ind w:left="-105" w:leftChars="-50" w:right="-105" w:rightChars="-50"/>
              <w:jc w:val="center"/>
              <w:rPr>
                <w:sz w:val="18"/>
                <w:szCs w:val="18"/>
              </w:rPr>
            </w:pPr>
            <w:r>
              <w:rPr>
                <w:sz w:val="18"/>
                <w:szCs w:val="18"/>
              </w:rPr>
              <w:t>21</w:t>
            </w:r>
          </w:p>
        </w:tc>
        <w:tc>
          <w:tcPr>
            <w:tcW w:w="848" w:type="dxa"/>
            <w:vAlign w:val="center"/>
          </w:tcPr>
          <w:p>
            <w:pPr>
              <w:spacing w:line="240" w:lineRule="atLeast"/>
              <w:ind w:left="-105" w:leftChars="-50" w:right="-105" w:rightChars="-50"/>
              <w:jc w:val="center"/>
              <w:rPr>
                <w:sz w:val="18"/>
                <w:szCs w:val="18"/>
              </w:rPr>
            </w:pPr>
            <w:r>
              <w:rPr>
                <w:sz w:val="18"/>
                <w:szCs w:val="18"/>
              </w:rPr>
              <w:t>22</w:t>
            </w:r>
          </w:p>
        </w:tc>
        <w:tc>
          <w:tcPr>
            <w:tcW w:w="848" w:type="dxa"/>
            <w:vAlign w:val="center"/>
          </w:tcPr>
          <w:p>
            <w:pPr>
              <w:spacing w:line="240" w:lineRule="atLeast"/>
              <w:ind w:left="-105" w:leftChars="-50" w:right="-105" w:rightChars="-50"/>
              <w:jc w:val="center"/>
              <w:rPr>
                <w:sz w:val="18"/>
                <w:szCs w:val="18"/>
              </w:rPr>
            </w:pPr>
            <w:r>
              <w:rPr>
                <w:sz w:val="18"/>
                <w:szCs w:val="18"/>
              </w:rPr>
              <w:t>23</w:t>
            </w:r>
          </w:p>
        </w:tc>
        <w:tc>
          <w:tcPr>
            <w:tcW w:w="848" w:type="dxa"/>
            <w:vAlign w:val="center"/>
          </w:tcPr>
          <w:p>
            <w:pPr>
              <w:spacing w:line="240" w:lineRule="atLeast"/>
              <w:ind w:left="-105" w:leftChars="-50" w:right="-105" w:rightChars="-50"/>
              <w:jc w:val="center"/>
              <w:rPr>
                <w:sz w:val="18"/>
                <w:szCs w:val="18"/>
              </w:rPr>
            </w:pPr>
            <w:r>
              <w:rPr>
                <w:sz w:val="18"/>
                <w:szCs w:val="18"/>
              </w:rPr>
              <w:t>24</w:t>
            </w:r>
          </w:p>
        </w:tc>
        <w:tc>
          <w:tcPr>
            <w:tcW w:w="848" w:type="dxa"/>
            <w:vAlign w:val="center"/>
          </w:tcPr>
          <w:p>
            <w:pPr>
              <w:spacing w:line="240" w:lineRule="atLeast"/>
              <w:ind w:left="-105" w:leftChars="-50" w:right="-105" w:rightChars="-50"/>
              <w:jc w:val="center"/>
              <w:rPr>
                <w:sz w:val="18"/>
                <w:szCs w:val="18"/>
              </w:rPr>
            </w:pPr>
            <w:r>
              <w:rPr>
                <w:sz w:val="18"/>
                <w:szCs w:val="18"/>
              </w:rPr>
              <w:t>25</w:t>
            </w:r>
          </w:p>
        </w:tc>
        <w:tc>
          <w:tcPr>
            <w:tcW w:w="848" w:type="dxa"/>
            <w:tcBorders>
              <w:top w:val="single" w:color="auto" w:sz="2" w:space="0"/>
              <w:bottom w:val="single" w:color="auto" w:sz="2" w:space="0"/>
              <w:right w:val="single" w:color="auto" w:sz="2" w:space="0"/>
            </w:tcBorders>
            <w:vAlign w:val="center"/>
          </w:tcPr>
          <w:p>
            <w:pPr>
              <w:spacing w:line="240" w:lineRule="atLeast"/>
              <w:ind w:left="-105" w:leftChars="-50" w:right="-105" w:rightChars="-50"/>
              <w:jc w:val="center"/>
              <w:rPr>
                <w:sz w:val="18"/>
                <w:szCs w:val="18"/>
              </w:rPr>
            </w:pPr>
            <w:r>
              <w:rPr>
                <w:sz w:val="18"/>
                <w:szCs w:val="18"/>
              </w:rPr>
              <w:t>26</w:t>
            </w:r>
          </w:p>
        </w:tc>
        <w:tc>
          <w:tcPr>
            <w:tcW w:w="848" w:type="dxa"/>
            <w:tcBorders>
              <w:top w:val="single" w:color="auto" w:sz="2" w:space="0"/>
              <w:left w:val="single" w:color="auto" w:sz="2" w:space="0"/>
              <w:bottom w:val="single" w:color="auto" w:sz="2" w:space="0"/>
            </w:tcBorders>
            <w:vAlign w:val="center"/>
          </w:tcPr>
          <w:p>
            <w:pPr>
              <w:spacing w:line="240" w:lineRule="atLeast"/>
              <w:ind w:right="-105" w:rightChars="-50"/>
              <w:jc w:val="center"/>
              <w:rPr>
                <w:sz w:val="18"/>
                <w:szCs w:val="18"/>
              </w:rPr>
            </w:pPr>
            <w:r>
              <w:rPr>
                <w:sz w:val="18"/>
                <w:szCs w:val="18"/>
              </w:rPr>
              <w:t>27</w:t>
            </w:r>
          </w:p>
        </w:tc>
        <w:tc>
          <w:tcPr>
            <w:tcW w:w="848" w:type="dxa"/>
            <w:vAlign w:val="center"/>
          </w:tcPr>
          <w:p>
            <w:pPr>
              <w:spacing w:line="240" w:lineRule="atLeast"/>
              <w:ind w:left="-105" w:leftChars="-50" w:right="-105" w:rightChars="-50"/>
              <w:jc w:val="center"/>
              <w:rPr>
                <w:sz w:val="18"/>
                <w:szCs w:val="18"/>
              </w:rPr>
            </w:pPr>
            <w:r>
              <w:rPr>
                <w:sz w:val="18"/>
                <w:szCs w:val="18"/>
              </w:rPr>
              <w:t>28</w:t>
            </w:r>
          </w:p>
        </w:tc>
        <w:tc>
          <w:tcPr>
            <w:tcW w:w="945" w:type="dxa"/>
            <w:vAlign w:val="center"/>
          </w:tcPr>
          <w:p>
            <w:pPr>
              <w:spacing w:line="240" w:lineRule="atLeast"/>
              <w:ind w:left="-210" w:leftChars="-100" w:right="-210" w:rightChars="-100"/>
              <w:jc w:val="center"/>
              <w:rPr>
                <w:sz w:val="18"/>
                <w:szCs w:val="18"/>
              </w:rPr>
            </w:pPr>
            <w:r>
              <w:rPr>
                <w:sz w:val="18"/>
                <w:szCs w:val="18"/>
              </w:rPr>
              <w:t>29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PrEx>
        <w:trPr>
          <w:trHeight w:val="306" w:hRule="atLeast"/>
          <w:jc w:val="center"/>
        </w:trPr>
        <w:tc>
          <w:tcPr>
            <w:tcW w:w="9424" w:type="dxa"/>
            <w:gridSpan w:val="11"/>
            <w:vAlign w:val="center"/>
          </w:tcPr>
          <w:p>
            <w:pPr>
              <w:spacing w:line="240" w:lineRule="exact"/>
              <w:ind w:left="-210" w:leftChars="-100" w:right="-210" w:rightChars="-100"/>
              <w:jc w:val="center"/>
              <w:rPr>
                <w:sz w:val="18"/>
                <w:szCs w:val="18"/>
              </w:rPr>
            </w:pPr>
          </w:p>
        </w:tc>
      </w:tr>
    </w:tbl>
    <w:p>
      <w:pPr>
        <w:snapToGrid w:val="0"/>
        <w:ind w:left="-105" w:leftChars="-50" w:right="-105" w:rightChars="-50" w:firstLine="104" w:firstLineChars="58"/>
        <w:rPr>
          <w:sz w:val="18"/>
          <w:szCs w:val="18"/>
        </w:rPr>
      </w:pPr>
    </w:p>
    <w:p>
      <w:pPr>
        <w:snapToGrid w:val="0"/>
        <w:ind w:left="-105" w:leftChars="-50" w:right="-105" w:rightChars="-50" w:firstLine="104" w:firstLineChars="58"/>
        <w:rPr>
          <w:sz w:val="18"/>
          <w:szCs w:val="18"/>
        </w:rPr>
      </w:pPr>
      <w:r>
        <w:rPr>
          <w:sz w:val="18"/>
          <w:szCs w:val="18"/>
        </w:rPr>
        <w:t>续表三</w:t>
      </w:r>
    </w:p>
    <w:tbl>
      <w:tblPr>
        <w:tblStyle w:val="19"/>
        <w:tblW w:w="9449"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753"/>
        <w:gridCol w:w="1260"/>
        <w:gridCol w:w="945"/>
        <w:gridCol w:w="945"/>
        <w:gridCol w:w="724"/>
        <w:gridCol w:w="727"/>
        <w:gridCol w:w="1050"/>
        <w:gridCol w:w="1113"/>
        <w:gridCol w:w="966"/>
        <w:gridCol w:w="966"/>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53" w:type="dxa"/>
            <w:vAlign w:val="center"/>
          </w:tcPr>
          <w:p>
            <w:pPr>
              <w:spacing w:line="240" w:lineRule="exact"/>
              <w:ind w:left="-105" w:leftChars="-50" w:right="-105" w:rightChars="-50"/>
              <w:jc w:val="center"/>
              <w:rPr>
                <w:sz w:val="18"/>
                <w:szCs w:val="18"/>
              </w:rPr>
            </w:pPr>
            <w:r>
              <w:rPr>
                <w:sz w:val="18"/>
                <w:szCs w:val="18"/>
              </w:rPr>
              <w:t>炼厂干气          (万吨)</w:t>
            </w:r>
          </w:p>
        </w:tc>
        <w:tc>
          <w:tcPr>
            <w:tcW w:w="1260" w:type="dxa"/>
            <w:vAlign w:val="center"/>
          </w:tcPr>
          <w:p>
            <w:pPr>
              <w:spacing w:line="240" w:lineRule="exact"/>
              <w:ind w:left="-210" w:leftChars="-100" w:right="-210" w:rightChars="-100"/>
              <w:jc w:val="center"/>
              <w:rPr>
                <w:sz w:val="18"/>
                <w:szCs w:val="18"/>
              </w:rPr>
            </w:pPr>
            <w:r>
              <w:rPr>
                <w:sz w:val="18"/>
                <w:szCs w:val="18"/>
              </w:rPr>
              <w:t>其他石油制品</w:t>
            </w:r>
          </w:p>
          <w:p>
            <w:pPr>
              <w:spacing w:line="240" w:lineRule="exact"/>
              <w:ind w:left="-210" w:leftChars="-100" w:right="-210" w:rightChars="-100"/>
              <w:jc w:val="center"/>
              <w:rPr>
                <w:sz w:val="18"/>
                <w:szCs w:val="18"/>
              </w:rPr>
            </w:pPr>
            <w:r>
              <w:rPr>
                <w:sz w:val="18"/>
                <w:szCs w:val="18"/>
              </w:rPr>
              <w:t>(万吨)</w:t>
            </w:r>
          </w:p>
        </w:tc>
        <w:tc>
          <w:tcPr>
            <w:tcW w:w="945" w:type="dxa"/>
            <w:vAlign w:val="center"/>
          </w:tcPr>
          <w:p>
            <w:pPr>
              <w:spacing w:line="240" w:lineRule="exact"/>
              <w:ind w:left="-105" w:leftChars="-50" w:right="-105" w:rightChars="-50"/>
              <w:jc w:val="center"/>
              <w:rPr>
                <w:sz w:val="18"/>
                <w:szCs w:val="18"/>
              </w:rPr>
            </w:pPr>
            <w:r>
              <w:rPr>
                <w:sz w:val="18"/>
                <w:szCs w:val="18"/>
              </w:rPr>
              <w:t>天然气</w:t>
            </w:r>
          </w:p>
          <w:p>
            <w:pPr>
              <w:spacing w:line="240" w:lineRule="exact"/>
              <w:ind w:left="-105" w:leftChars="-50" w:right="-105" w:rightChars="-50"/>
              <w:jc w:val="center"/>
              <w:rPr>
                <w:sz w:val="18"/>
                <w:szCs w:val="18"/>
              </w:rPr>
            </w:pPr>
            <w:r>
              <w:rPr>
                <w:sz w:val="18"/>
                <w:szCs w:val="18"/>
              </w:rPr>
              <w:t>(亿立方米)</w:t>
            </w:r>
          </w:p>
        </w:tc>
        <w:tc>
          <w:tcPr>
            <w:tcW w:w="945" w:type="dxa"/>
            <w:vAlign w:val="center"/>
          </w:tcPr>
          <w:p>
            <w:pPr>
              <w:spacing w:line="240" w:lineRule="exact"/>
              <w:ind w:left="-105" w:leftChars="-50" w:right="-105" w:rightChars="-50"/>
              <w:jc w:val="center"/>
              <w:rPr>
                <w:sz w:val="18"/>
                <w:szCs w:val="18"/>
              </w:rPr>
            </w:pPr>
            <w:r>
              <w:rPr>
                <w:sz w:val="18"/>
                <w:szCs w:val="18"/>
              </w:rPr>
              <w:t>液化天然气  (万吨)</w:t>
            </w:r>
          </w:p>
        </w:tc>
        <w:tc>
          <w:tcPr>
            <w:tcW w:w="724" w:type="dxa"/>
            <w:vAlign w:val="center"/>
          </w:tcPr>
          <w:p>
            <w:pPr>
              <w:spacing w:line="240" w:lineRule="exact"/>
              <w:ind w:left="-105" w:leftChars="-50" w:right="-105" w:rightChars="-50"/>
              <w:jc w:val="center"/>
              <w:rPr>
                <w:sz w:val="18"/>
                <w:szCs w:val="18"/>
              </w:rPr>
            </w:pPr>
            <w:r>
              <w:rPr>
                <w:sz w:val="18"/>
                <w:szCs w:val="18"/>
              </w:rPr>
              <w:t>秸  秆            (万吨)</w:t>
            </w:r>
          </w:p>
        </w:tc>
        <w:tc>
          <w:tcPr>
            <w:tcW w:w="727" w:type="dxa"/>
            <w:vAlign w:val="center"/>
          </w:tcPr>
          <w:p>
            <w:pPr>
              <w:spacing w:line="240" w:lineRule="exact"/>
              <w:ind w:left="-105" w:leftChars="-50" w:right="-105" w:rightChars="-50"/>
              <w:jc w:val="center"/>
              <w:rPr>
                <w:sz w:val="18"/>
                <w:szCs w:val="18"/>
              </w:rPr>
            </w:pPr>
            <w:r>
              <w:rPr>
                <w:sz w:val="18"/>
                <w:szCs w:val="18"/>
              </w:rPr>
              <w:t>薪  柴           (万吨)</w:t>
            </w:r>
          </w:p>
        </w:tc>
        <w:tc>
          <w:tcPr>
            <w:tcW w:w="1050" w:type="dxa"/>
            <w:vAlign w:val="center"/>
          </w:tcPr>
          <w:p>
            <w:pPr>
              <w:spacing w:line="240" w:lineRule="exact"/>
              <w:ind w:left="-105" w:leftChars="-50" w:right="-105" w:rightChars="-50"/>
              <w:jc w:val="center"/>
              <w:rPr>
                <w:sz w:val="18"/>
                <w:szCs w:val="18"/>
              </w:rPr>
            </w:pPr>
            <w:r>
              <w:rPr>
                <w:sz w:val="18"/>
                <w:szCs w:val="18"/>
              </w:rPr>
              <w:t>沼  气          (亿立方米)</w:t>
            </w:r>
          </w:p>
        </w:tc>
        <w:tc>
          <w:tcPr>
            <w:tcW w:w="1113" w:type="dxa"/>
            <w:vAlign w:val="center"/>
          </w:tcPr>
          <w:p>
            <w:pPr>
              <w:spacing w:line="240" w:lineRule="exact"/>
              <w:ind w:left="-105" w:leftChars="-50" w:right="-105" w:rightChars="-50"/>
              <w:jc w:val="center"/>
              <w:rPr>
                <w:sz w:val="18"/>
                <w:szCs w:val="18"/>
              </w:rPr>
            </w:pPr>
            <w:r>
              <w:rPr>
                <w:sz w:val="18"/>
                <w:szCs w:val="18"/>
              </w:rPr>
              <w:t>热  力             (万百万千焦)</w:t>
            </w:r>
          </w:p>
        </w:tc>
        <w:tc>
          <w:tcPr>
            <w:tcW w:w="966" w:type="dxa"/>
            <w:vAlign w:val="center"/>
          </w:tcPr>
          <w:p>
            <w:pPr>
              <w:spacing w:line="240" w:lineRule="exact"/>
              <w:ind w:left="-105" w:leftChars="-50" w:right="-105" w:rightChars="-50"/>
              <w:jc w:val="center"/>
              <w:rPr>
                <w:sz w:val="18"/>
                <w:szCs w:val="18"/>
              </w:rPr>
            </w:pPr>
            <w:r>
              <w:rPr>
                <w:sz w:val="18"/>
                <w:szCs w:val="18"/>
              </w:rPr>
              <w:t>电  力           (亿千瓦时)</w:t>
            </w:r>
          </w:p>
        </w:tc>
        <w:tc>
          <w:tcPr>
            <w:tcW w:w="966" w:type="dxa"/>
            <w:vAlign w:val="center"/>
          </w:tcPr>
          <w:p>
            <w:pPr>
              <w:spacing w:line="240" w:lineRule="exact"/>
              <w:ind w:left="-105" w:leftChars="-50" w:right="-105" w:rightChars="-50"/>
              <w:jc w:val="center"/>
              <w:rPr>
                <w:sz w:val="18"/>
                <w:szCs w:val="18"/>
              </w:rPr>
            </w:pPr>
            <w:r>
              <w:rPr>
                <w:sz w:val="18"/>
                <w:szCs w:val="18"/>
              </w:rPr>
              <w:t xml:space="preserve">其他能源 </w:t>
            </w:r>
          </w:p>
          <w:p>
            <w:pPr>
              <w:spacing w:line="240" w:lineRule="exact"/>
              <w:ind w:left="-105" w:leftChars="-50" w:right="-105" w:rightChars="-50"/>
              <w:jc w:val="center"/>
              <w:rPr>
                <w:sz w:val="18"/>
                <w:szCs w:val="18"/>
              </w:rPr>
            </w:pPr>
            <w:r>
              <w:rPr>
                <w:sz w:val="18"/>
                <w:szCs w:val="18"/>
              </w:rPr>
              <w:t>(万吨标煤)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55" w:hRule="atLeast"/>
          <w:jc w:val="center"/>
        </w:trPr>
        <w:tc>
          <w:tcPr>
            <w:tcW w:w="753" w:type="dxa"/>
            <w:vAlign w:val="center"/>
          </w:tcPr>
          <w:p>
            <w:pPr>
              <w:spacing w:line="240" w:lineRule="atLeast"/>
              <w:ind w:left="-105" w:leftChars="-50" w:right="-105" w:rightChars="-50"/>
              <w:jc w:val="center"/>
              <w:textAlignment w:val="center"/>
              <w:rPr>
                <w:sz w:val="18"/>
                <w:szCs w:val="18"/>
              </w:rPr>
            </w:pPr>
            <w:r>
              <w:rPr>
                <w:sz w:val="18"/>
                <w:szCs w:val="18"/>
              </w:rPr>
              <w:t>30</w:t>
            </w:r>
          </w:p>
        </w:tc>
        <w:tc>
          <w:tcPr>
            <w:tcW w:w="1260" w:type="dxa"/>
            <w:vAlign w:val="center"/>
          </w:tcPr>
          <w:p>
            <w:pPr>
              <w:spacing w:line="240" w:lineRule="atLeast"/>
              <w:ind w:left="-210" w:leftChars="-100" w:right="-210" w:rightChars="-100"/>
              <w:jc w:val="center"/>
              <w:textAlignment w:val="center"/>
              <w:rPr>
                <w:sz w:val="18"/>
                <w:szCs w:val="18"/>
              </w:rPr>
            </w:pPr>
            <w:r>
              <w:rPr>
                <w:sz w:val="18"/>
                <w:szCs w:val="18"/>
              </w:rPr>
              <w:t>31</w:t>
            </w:r>
          </w:p>
        </w:tc>
        <w:tc>
          <w:tcPr>
            <w:tcW w:w="945" w:type="dxa"/>
            <w:vAlign w:val="center"/>
          </w:tcPr>
          <w:p>
            <w:pPr>
              <w:spacing w:line="240" w:lineRule="atLeast"/>
              <w:ind w:left="-105" w:leftChars="-50" w:right="-105" w:rightChars="-50"/>
              <w:jc w:val="center"/>
              <w:textAlignment w:val="center"/>
              <w:rPr>
                <w:sz w:val="18"/>
                <w:szCs w:val="18"/>
              </w:rPr>
            </w:pPr>
            <w:r>
              <w:rPr>
                <w:sz w:val="18"/>
                <w:szCs w:val="18"/>
              </w:rPr>
              <w:t>32</w:t>
            </w:r>
          </w:p>
        </w:tc>
        <w:tc>
          <w:tcPr>
            <w:tcW w:w="945" w:type="dxa"/>
            <w:vAlign w:val="center"/>
          </w:tcPr>
          <w:p>
            <w:pPr>
              <w:spacing w:line="240" w:lineRule="atLeast"/>
              <w:ind w:left="-105" w:leftChars="-50" w:right="-105" w:rightChars="-50"/>
              <w:jc w:val="center"/>
              <w:textAlignment w:val="center"/>
              <w:rPr>
                <w:sz w:val="18"/>
                <w:szCs w:val="18"/>
              </w:rPr>
            </w:pPr>
            <w:r>
              <w:rPr>
                <w:sz w:val="18"/>
                <w:szCs w:val="18"/>
              </w:rPr>
              <w:t>33</w:t>
            </w:r>
          </w:p>
        </w:tc>
        <w:tc>
          <w:tcPr>
            <w:tcW w:w="724" w:type="dxa"/>
            <w:vAlign w:val="center"/>
          </w:tcPr>
          <w:p>
            <w:pPr>
              <w:spacing w:line="240" w:lineRule="atLeast"/>
              <w:ind w:left="-105" w:leftChars="-50" w:right="-105" w:rightChars="-50"/>
              <w:jc w:val="center"/>
              <w:textAlignment w:val="center"/>
              <w:rPr>
                <w:sz w:val="18"/>
                <w:szCs w:val="18"/>
              </w:rPr>
            </w:pPr>
            <w:r>
              <w:rPr>
                <w:sz w:val="18"/>
                <w:szCs w:val="18"/>
              </w:rPr>
              <w:t>34</w:t>
            </w:r>
          </w:p>
        </w:tc>
        <w:tc>
          <w:tcPr>
            <w:tcW w:w="727" w:type="dxa"/>
            <w:vAlign w:val="center"/>
          </w:tcPr>
          <w:p>
            <w:pPr>
              <w:spacing w:line="240" w:lineRule="atLeast"/>
              <w:ind w:left="-105" w:leftChars="-50" w:right="-105" w:rightChars="-50"/>
              <w:jc w:val="center"/>
              <w:textAlignment w:val="center"/>
              <w:rPr>
                <w:sz w:val="18"/>
                <w:szCs w:val="18"/>
              </w:rPr>
            </w:pPr>
            <w:r>
              <w:rPr>
                <w:sz w:val="18"/>
                <w:szCs w:val="18"/>
              </w:rPr>
              <w:t>35</w:t>
            </w:r>
          </w:p>
        </w:tc>
        <w:tc>
          <w:tcPr>
            <w:tcW w:w="1050" w:type="dxa"/>
            <w:vAlign w:val="center"/>
          </w:tcPr>
          <w:p>
            <w:pPr>
              <w:spacing w:line="240" w:lineRule="atLeast"/>
              <w:ind w:left="-105" w:leftChars="-50" w:right="-105" w:rightChars="-50"/>
              <w:jc w:val="center"/>
              <w:textAlignment w:val="center"/>
              <w:rPr>
                <w:sz w:val="18"/>
                <w:szCs w:val="18"/>
              </w:rPr>
            </w:pPr>
            <w:r>
              <w:rPr>
                <w:sz w:val="18"/>
                <w:szCs w:val="18"/>
              </w:rPr>
              <w:t>36</w:t>
            </w:r>
          </w:p>
        </w:tc>
        <w:tc>
          <w:tcPr>
            <w:tcW w:w="1113" w:type="dxa"/>
            <w:vAlign w:val="center"/>
          </w:tcPr>
          <w:p>
            <w:pPr>
              <w:spacing w:line="240" w:lineRule="atLeast"/>
              <w:ind w:left="-105" w:leftChars="-50" w:right="-105" w:rightChars="-50"/>
              <w:jc w:val="center"/>
              <w:textAlignment w:val="center"/>
              <w:rPr>
                <w:sz w:val="18"/>
                <w:szCs w:val="18"/>
              </w:rPr>
            </w:pPr>
            <w:r>
              <w:rPr>
                <w:sz w:val="18"/>
                <w:szCs w:val="18"/>
              </w:rPr>
              <w:t>37</w:t>
            </w:r>
          </w:p>
        </w:tc>
        <w:tc>
          <w:tcPr>
            <w:tcW w:w="966" w:type="dxa"/>
            <w:vAlign w:val="center"/>
          </w:tcPr>
          <w:p>
            <w:pPr>
              <w:spacing w:line="240" w:lineRule="atLeast"/>
              <w:ind w:left="-105" w:leftChars="-50" w:right="-105" w:rightChars="-50"/>
              <w:jc w:val="center"/>
              <w:textAlignment w:val="center"/>
              <w:rPr>
                <w:sz w:val="18"/>
                <w:szCs w:val="18"/>
              </w:rPr>
            </w:pPr>
            <w:r>
              <w:rPr>
                <w:sz w:val="18"/>
                <w:szCs w:val="18"/>
              </w:rPr>
              <w:t>38</w:t>
            </w:r>
          </w:p>
        </w:tc>
        <w:tc>
          <w:tcPr>
            <w:tcW w:w="966" w:type="dxa"/>
            <w:vAlign w:val="center"/>
          </w:tcPr>
          <w:p>
            <w:pPr>
              <w:spacing w:line="240" w:lineRule="atLeast"/>
              <w:ind w:left="-105" w:leftChars="-50" w:right="-105" w:rightChars="-50"/>
              <w:jc w:val="center"/>
              <w:textAlignment w:val="center"/>
              <w:rPr>
                <w:sz w:val="18"/>
                <w:szCs w:val="18"/>
              </w:rPr>
            </w:pPr>
            <w:r>
              <w:rPr>
                <w:sz w:val="18"/>
                <w:szCs w:val="18"/>
              </w:rPr>
              <w:t>39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9449" w:type="dxa"/>
            <w:gridSpan w:val="10"/>
            <w:vAlign w:val="center"/>
          </w:tcPr>
          <w:p>
            <w:pPr>
              <w:spacing w:line="240" w:lineRule="exact"/>
              <w:ind w:left="-105" w:leftChars="-50" w:right="-105" w:rightChars="-50"/>
              <w:jc w:val="center"/>
              <w:rPr>
                <w:sz w:val="18"/>
                <w:szCs w:val="18"/>
              </w:rPr>
            </w:pPr>
          </w:p>
        </w:tc>
      </w:tr>
    </w:tbl>
    <w:p>
      <w:pPr>
        <w:snapToGrid w:val="0"/>
        <w:ind w:right="-21" w:rightChars="-10"/>
        <w:rPr>
          <w:sz w:val="18"/>
          <w:szCs w:val="18"/>
        </w:rPr>
      </w:pPr>
    </w:p>
    <w:p>
      <w:pPr>
        <w:snapToGrid w:val="0"/>
        <w:ind w:right="-21" w:rightChars="-10"/>
        <w:rPr>
          <w:sz w:val="18"/>
          <w:szCs w:val="18"/>
        </w:rPr>
      </w:pPr>
      <w:r>
        <w:rPr>
          <w:sz w:val="18"/>
          <w:szCs w:val="18"/>
        </w:rPr>
        <w:t xml:space="preserve">补充资料一：电力产量                                                  　               计量单位：亿千瓦时                                        </w:t>
      </w:r>
    </w:p>
    <w:tbl>
      <w:tblPr>
        <w:tblStyle w:val="19"/>
        <w:tblW w:w="9421"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1042"/>
        <w:gridCol w:w="1043"/>
        <w:gridCol w:w="1042"/>
        <w:gridCol w:w="1043"/>
        <w:gridCol w:w="1043"/>
        <w:gridCol w:w="1042"/>
        <w:gridCol w:w="1043"/>
        <w:gridCol w:w="104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80" w:type="dxa"/>
            <w:tcBorders>
              <w:top w:val="single" w:color="auto" w:sz="8" w:space="0"/>
              <w:bottom w:val="single" w:color="auto" w:sz="2" w:space="0"/>
              <w:right w:val="single" w:color="auto" w:sz="2" w:space="0"/>
            </w:tcBorders>
            <w:vAlign w:val="center"/>
          </w:tcPr>
          <w:p>
            <w:pPr>
              <w:spacing w:line="240" w:lineRule="exact"/>
              <w:jc w:val="center"/>
              <w:rPr>
                <w:sz w:val="18"/>
                <w:szCs w:val="18"/>
              </w:rPr>
            </w:pPr>
          </w:p>
        </w:tc>
        <w:tc>
          <w:tcPr>
            <w:tcW w:w="1042"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合  计</w:t>
            </w:r>
          </w:p>
        </w:tc>
        <w:tc>
          <w:tcPr>
            <w:tcW w:w="1043"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太阳能          热发电</w:t>
            </w:r>
          </w:p>
        </w:tc>
        <w:tc>
          <w:tcPr>
            <w:tcW w:w="1042"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太阳能  光伏发电</w:t>
            </w:r>
          </w:p>
        </w:tc>
        <w:tc>
          <w:tcPr>
            <w:tcW w:w="1043"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风  电</w:t>
            </w:r>
          </w:p>
        </w:tc>
        <w:tc>
          <w:tcPr>
            <w:tcW w:w="1043"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核  电</w:t>
            </w:r>
          </w:p>
        </w:tc>
        <w:tc>
          <w:tcPr>
            <w:tcW w:w="1042"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水  电</w:t>
            </w:r>
          </w:p>
        </w:tc>
        <w:tc>
          <w:tcPr>
            <w:tcW w:w="1043" w:type="dxa"/>
            <w:tcBorders>
              <w:top w:val="single" w:color="auto" w:sz="8" w:space="0"/>
              <w:left w:val="single" w:color="auto" w:sz="2" w:space="0"/>
              <w:bottom w:val="single" w:color="auto" w:sz="2" w:space="0"/>
              <w:right w:val="single" w:color="auto" w:sz="2" w:space="0"/>
            </w:tcBorders>
            <w:vAlign w:val="center"/>
          </w:tcPr>
          <w:p>
            <w:pPr>
              <w:spacing w:line="240" w:lineRule="exact"/>
              <w:jc w:val="center"/>
              <w:rPr>
                <w:sz w:val="18"/>
                <w:szCs w:val="18"/>
              </w:rPr>
            </w:pPr>
            <w:r>
              <w:rPr>
                <w:sz w:val="18"/>
                <w:szCs w:val="18"/>
              </w:rPr>
              <w:t>其    他          能源发电</w:t>
            </w:r>
          </w:p>
        </w:tc>
        <w:tc>
          <w:tcPr>
            <w:tcW w:w="1043" w:type="dxa"/>
            <w:tcBorders>
              <w:top w:val="single" w:color="auto" w:sz="8" w:space="0"/>
              <w:left w:val="single" w:color="auto" w:sz="2" w:space="0"/>
              <w:bottom w:val="single" w:color="auto" w:sz="2" w:space="0"/>
            </w:tcBorders>
            <w:vAlign w:val="center"/>
          </w:tcPr>
          <w:p>
            <w:pPr>
              <w:spacing w:line="240" w:lineRule="exact"/>
              <w:jc w:val="center"/>
              <w:rPr>
                <w:sz w:val="18"/>
                <w:szCs w:val="18"/>
              </w:rPr>
            </w:pPr>
            <w:r>
              <w:rPr>
                <w:sz w:val="18"/>
                <w:szCs w:val="18"/>
              </w:rPr>
              <w:t>火  电</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80" w:type="dxa"/>
            <w:tcBorders>
              <w:top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甲</w:t>
            </w:r>
          </w:p>
        </w:tc>
        <w:tc>
          <w:tcPr>
            <w:tcW w:w="1042"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1</w:t>
            </w:r>
          </w:p>
        </w:tc>
        <w:tc>
          <w:tcPr>
            <w:tcW w:w="1043"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2</w:t>
            </w:r>
          </w:p>
        </w:tc>
        <w:tc>
          <w:tcPr>
            <w:tcW w:w="1042"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3</w:t>
            </w:r>
          </w:p>
        </w:tc>
        <w:tc>
          <w:tcPr>
            <w:tcW w:w="1043"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4</w:t>
            </w:r>
          </w:p>
        </w:tc>
        <w:tc>
          <w:tcPr>
            <w:tcW w:w="1043"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5</w:t>
            </w:r>
          </w:p>
        </w:tc>
        <w:tc>
          <w:tcPr>
            <w:tcW w:w="1042"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6</w:t>
            </w:r>
          </w:p>
        </w:tc>
        <w:tc>
          <w:tcPr>
            <w:tcW w:w="1043"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7</w:t>
            </w:r>
          </w:p>
        </w:tc>
        <w:tc>
          <w:tcPr>
            <w:tcW w:w="1043" w:type="dxa"/>
            <w:tcBorders>
              <w:top w:val="single" w:color="auto" w:sz="2" w:space="0"/>
              <w:left w:val="single" w:color="auto" w:sz="2" w:space="0"/>
              <w:bottom w:val="single" w:color="auto" w:sz="2" w:space="0"/>
            </w:tcBorders>
            <w:vAlign w:val="center"/>
          </w:tcPr>
          <w:p>
            <w:pPr>
              <w:spacing w:line="240" w:lineRule="atLeast"/>
              <w:jc w:val="center"/>
              <w:textAlignment w:val="center"/>
              <w:rPr>
                <w:sz w:val="18"/>
                <w:szCs w:val="18"/>
              </w:rPr>
            </w:pPr>
            <w:r>
              <w:rPr>
                <w:sz w:val="18"/>
                <w:szCs w:val="18"/>
              </w:rPr>
              <w:t>8</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080" w:type="dxa"/>
            <w:tcBorders>
              <w:top w:val="single" w:color="auto" w:sz="2" w:space="0"/>
              <w:bottom w:val="single" w:color="auto" w:sz="8" w:space="0"/>
              <w:right w:val="single" w:color="auto" w:sz="2" w:space="0"/>
            </w:tcBorders>
            <w:vAlign w:val="center"/>
          </w:tcPr>
          <w:p>
            <w:pPr>
              <w:spacing w:line="240" w:lineRule="exact"/>
              <w:jc w:val="center"/>
              <w:rPr>
                <w:sz w:val="18"/>
                <w:szCs w:val="18"/>
              </w:rPr>
            </w:pPr>
            <w:r>
              <w:rPr>
                <w:sz w:val="18"/>
                <w:szCs w:val="18"/>
              </w:rPr>
              <w:t>产量</w:t>
            </w:r>
          </w:p>
        </w:tc>
        <w:tc>
          <w:tcPr>
            <w:tcW w:w="8341" w:type="dxa"/>
            <w:gridSpan w:val="8"/>
            <w:tcBorders>
              <w:top w:val="single" w:color="auto" w:sz="2" w:space="0"/>
              <w:left w:val="single" w:color="auto" w:sz="2" w:space="0"/>
              <w:bottom w:val="single" w:color="auto" w:sz="8" w:space="0"/>
            </w:tcBorders>
            <w:vAlign w:val="center"/>
          </w:tcPr>
          <w:p>
            <w:pPr>
              <w:spacing w:line="240" w:lineRule="exact"/>
              <w:rPr>
                <w:sz w:val="18"/>
                <w:szCs w:val="18"/>
              </w:rPr>
            </w:pPr>
          </w:p>
        </w:tc>
      </w:tr>
    </w:tbl>
    <w:p>
      <w:pPr>
        <w:tabs>
          <w:tab w:val="left" w:pos="9030"/>
        </w:tabs>
        <w:snapToGrid w:val="0"/>
        <w:ind w:right="4" w:rightChars="2"/>
        <w:rPr>
          <w:sz w:val="18"/>
          <w:szCs w:val="18"/>
        </w:rPr>
      </w:pPr>
    </w:p>
    <w:p>
      <w:pPr>
        <w:tabs>
          <w:tab w:val="left" w:pos="9030"/>
        </w:tabs>
        <w:snapToGrid w:val="0"/>
        <w:ind w:right="4" w:rightChars="2"/>
        <w:rPr>
          <w:sz w:val="18"/>
          <w:szCs w:val="18"/>
        </w:rPr>
      </w:pPr>
      <w:r>
        <w:rPr>
          <w:sz w:val="18"/>
          <w:szCs w:val="18"/>
        </w:rPr>
        <w:t>补充资料二：国际燃料舱                                              　　                   计量单位：万吨</w:t>
      </w:r>
    </w:p>
    <w:tbl>
      <w:tblPr>
        <w:tblStyle w:val="19"/>
        <w:tblW w:w="9407"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412"/>
        <w:gridCol w:w="1998"/>
        <w:gridCol w:w="1999"/>
        <w:gridCol w:w="1999"/>
        <w:gridCol w:w="1999"/>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412" w:type="dxa"/>
            <w:tcBorders>
              <w:top w:val="single" w:color="auto" w:sz="8" w:space="0"/>
              <w:bottom w:val="single" w:color="auto" w:sz="2" w:space="0"/>
              <w:right w:val="single" w:color="auto" w:sz="2" w:space="0"/>
            </w:tcBorders>
            <w:vAlign w:val="center"/>
          </w:tcPr>
          <w:p>
            <w:pPr>
              <w:jc w:val="center"/>
              <w:rPr>
                <w:sz w:val="18"/>
                <w:szCs w:val="18"/>
              </w:rPr>
            </w:pPr>
          </w:p>
        </w:tc>
        <w:tc>
          <w:tcPr>
            <w:tcW w:w="1998" w:type="dxa"/>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汽  油</w:t>
            </w:r>
          </w:p>
        </w:tc>
        <w:tc>
          <w:tcPr>
            <w:tcW w:w="1999" w:type="dxa"/>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煤  油</w:t>
            </w:r>
          </w:p>
        </w:tc>
        <w:tc>
          <w:tcPr>
            <w:tcW w:w="1999" w:type="dxa"/>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柴  油</w:t>
            </w:r>
          </w:p>
        </w:tc>
        <w:tc>
          <w:tcPr>
            <w:tcW w:w="1999" w:type="dxa"/>
            <w:tcBorders>
              <w:top w:val="single" w:color="auto" w:sz="8" w:space="0"/>
              <w:left w:val="single" w:color="auto" w:sz="2" w:space="0"/>
              <w:bottom w:val="single" w:color="auto" w:sz="2" w:space="0"/>
            </w:tcBorders>
            <w:vAlign w:val="center"/>
          </w:tcPr>
          <w:p>
            <w:pPr>
              <w:jc w:val="center"/>
              <w:rPr>
                <w:sz w:val="18"/>
                <w:szCs w:val="18"/>
              </w:rPr>
            </w:pPr>
            <w:r>
              <w:rPr>
                <w:sz w:val="18"/>
                <w:szCs w:val="18"/>
              </w:rPr>
              <w:t>燃料油</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412" w:type="dxa"/>
            <w:tcBorders>
              <w:top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甲</w:t>
            </w:r>
          </w:p>
        </w:tc>
        <w:tc>
          <w:tcPr>
            <w:tcW w:w="1998"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1</w:t>
            </w:r>
          </w:p>
        </w:tc>
        <w:tc>
          <w:tcPr>
            <w:tcW w:w="1999"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2</w:t>
            </w:r>
          </w:p>
        </w:tc>
        <w:tc>
          <w:tcPr>
            <w:tcW w:w="1999"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3</w:t>
            </w:r>
          </w:p>
        </w:tc>
        <w:tc>
          <w:tcPr>
            <w:tcW w:w="1999" w:type="dxa"/>
            <w:tcBorders>
              <w:top w:val="single" w:color="auto" w:sz="2" w:space="0"/>
              <w:left w:val="single" w:color="auto" w:sz="2" w:space="0"/>
              <w:bottom w:val="single" w:color="auto" w:sz="2" w:space="0"/>
            </w:tcBorders>
            <w:vAlign w:val="center"/>
          </w:tcPr>
          <w:p>
            <w:pPr>
              <w:spacing w:line="240" w:lineRule="atLeast"/>
              <w:jc w:val="center"/>
              <w:rPr>
                <w:sz w:val="18"/>
                <w:szCs w:val="18"/>
              </w:rPr>
            </w:pPr>
            <w:r>
              <w:rPr>
                <w:sz w:val="18"/>
                <w:szCs w:val="18"/>
              </w:rPr>
              <w:t>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412" w:type="dxa"/>
            <w:tcBorders>
              <w:top w:val="single" w:color="auto" w:sz="2" w:space="0"/>
              <w:bottom w:val="nil"/>
              <w:right w:val="single" w:color="auto" w:sz="2" w:space="0"/>
            </w:tcBorders>
            <w:vAlign w:val="center"/>
          </w:tcPr>
          <w:p>
            <w:pPr>
              <w:jc w:val="center"/>
              <w:rPr>
                <w:sz w:val="18"/>
                <w:szCs w:val="18"/>
              </w:rPr>
            </w:pPr>
            <w:r>
              <w:rPr>
                <w:sz w:val="18"/>
                <w:szCs w:val="18"/>
              </w:rPr>
              <w:t>国际航空</w:t>
            </w:r>
          </w:p>
        </w:tc>
        <w:tc>
          <w:tcPr>
            <w:tcW w:w="7995" w:type="dxa"/>
            <w:gridSpan w:val="4"/>
            <w:vMerge w:val="restart"/>
            <w:tcBorders>
              <w:top w:val="single" w:color="auto" w:sz="2" w:space="0"/>
              <w:left w:val="single" w:color="auto" w:sz="2" w:space="0"/>
            </w:tcBorders>
            <w:vAlign w:val="center"/>
          </w:tcPr>
          <w:p>
            <w:pPr>
              <w:jc w:val="center"/>
              <w:rPr>
                <w:sz w:val="18"/>
                <w:szCs w:val="18"/>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412" w:type="dxa"/>
            <w:tcBorders>
              <w:top w:val="nil"/>
              <w:bottom w:val="single" w:color="auto" w:sz="8" w:space="0"/>
              <w:right w:val="single" w:color="auto" w:sz="2" w:space="0"/>
            </w:tcBorders>
            <w:vAlign w:val="center"/>
          </w:tcPr>
          <w:p>
            <w:pPr>
              <w:jc w:val="center"/>
              <w:rPr>
                <w:sz w:val="18"/>
                <w:szCs w:val="18"/>
              </w:rPr>
            </w:pPr>
            <w:r>
              <w:rPr>
                <w:sz w:val="18"/>
                <w:szCs w:val="18"/>
              </w:rPr>
              <w:t>国际海运</w:t>
            </w:r>
          </w:p>
        </w:tc>
        <w:tc>
          <w:tcPr>
            <w:tcW w:w="7995" w:type="dxa"/>
            <w:gridSpan w:val="4"/>
            <w:vMerge w:val="continue"/>
            <w:tcBorders>
              <w:left w:val="single" w:color="auto" w:sz="2" w:space="0"/>
              <w:bottom w:val="single" w:color="auto" w:sz="8" w:space="0"/>
            </w:tcBorders>
            <w:vAlign w:val="center"/>
          </w:tcPr>
          <w:p>
            <w:pPr>
              <w:jc w:val="center"/>
              <w:rPr>
                <w:sz w:val="18"/>
                <w:szCs w:val="18"/>
              </w:rPr>
            </w:pPr>
          </w:p>
        </w:tc>
      </w:tr>
    </w:tbl>
    <w:p>
      <w:pPr>
        <w:ind w:right="-1234"/>
        <w:rPr>
          <w:sz w:val="18"/>
          <w:szCs w:val="18"/>
        </w:rPr>
      </w:pPr>
      <w:r>
        <w:rPr>
          <w:sz w:val="18"/>
          <w:szCs w:val="18"/>
        </w:rPr>
        <w:t xml:space="preserve">单位负责人：            填表人：          </w:t>
      </w:r>
      <w:r>
        <w:rPr>
          <w:rFonts w:hint="eastAsia"/>
          <w:sz w:val="18"/>
          <w:szCs w:val="18"/>
        </w:rPr>
        <w:t>联系电话</w:t>
      </w:r>
      <w:r>
        <w:rPr>
          <w:sz w:val="18"/>
          <w:szCs w:val="18"/>
        </w:rPr>
        <w:t>：                        报出日期：２０  年   月   日</w:t>
      </w:r>
    </w:p>
    <w:p>
      <w:pPr>
        <w:spacing w:line="240" w:lineRule="exact"/>
        <w:ind w:right="-40"/>
        <w:rPr>
          <w:b/>
          <w:sz w:val="18"/>
          <w:szCs w:val="18"/>
        </w:rPr>
      </w:pPr>
    </w:p>
    <w:p>
      <w:pPr>
        <w:spacing w:line="240" w:lineRule="exact"/>
        <w:ind w:right="-40"/>
        <w:rPr>
          <w:sz w:val="18"/>
          <w:szCs w:val="18"/>
        </w:rPr>
      </w:pPr>
      <w:r>
        <w:rPr>
          <w:sz w:val="18"/>
          <w:szCs w:val="18"/>
        </w:rPr>
        <w:t>说明：1.统计范围：辖区内除军队系统以外的全部能源生产和消费活动。</w:t>
      </w:r>
    </w:p>
    <w:p>
      <w:pPr>
        <w:spacing w:line="240" w:lineRule="exact"/>
        <w:ind w:left="667" w:leftChars="258" w:right="-40" w:hanging="125" w:hangingChars="70"/>
        <w:rPr>
          <w:sz w:val="18"/>
          <w:szCs w:val="18"/>
        </w:rPr>
      </w:pPr>
      <w:r>
        <w:rPr>
          <w:sz w:val="18"/>
          <w:szCs w:val="18"/>
        </w:rPr>
        <w:t>2.本表由各市（州）统计局根据现有资料加工编制并负责报送。报送时间为次年5月20日前，报送方式为电子邮件。</w:t>
      </w:r>
    </w:p>
    <w:p>
      <w:pPr>
        <w:spacing w:line="240" w:lineRule="exact"/>
        <w:ind w:right="-40" w:firstLine="540" w:firstLineChars="300"/>
        <w:rPr>
          <w:sz w:val="18"/>
          <w:szCs w:val="18"/>
        </w:rPr>
      </w:pPr>
      <w:r>
        <w:rPr>
          <w:sz w:val="18"/>
          <w:szCs w:val="18"/>
        </w:rPr>
        <w:t>3.平衡关系：</w:t>
      </w:r>
    </w:p>
    <w:p>
      <w:pPr>
        <w:spacing w:line="240" w:lineRule="exact"/>
        <w:ind w:right="-40" w:firstLine="673" w:firstLineChars="374"/>
        <w:rPr>
          <w:sz w:val="18"/>
          <w:szCs w:val="18"/>
        </w:rPr>
      </w:pPr>
      <w:r>
        <w:rPr>
          <w:sz w:val="18"/>
          <w:szCs w:val="18"/>
        </w:rPr>
        <w:t>列平衡关系：(1)第1列煤合计=2+7+8+9</w:t>
      </w:r>
      <w:r>
        <w:rPr>
          <w:rFonts w:hint="eastAsia"/>
          <w:sz w:val="18"/>
          <w:szCs w:val="18"/>
        </w:rPr>
        <w:t>（01—39行</w:t>
      </w:r>
      <w:r>
        <w:rPr>
          <w:sz w:val="18"/>
          <w:szCs w:val="18"/>
        </w:rPr>
        <w:t xml:space="preserve">） </w:t>
      </w:r>
    </w:p>
    <w:p>
      <w:pPr>
        <w:spacing w:line="240" w:lineRule="exact"/>
        <w:ind w:right="-40" w:firstLine="1753" w:firstLineChars="974"/>
        <w:rPr>
          <w:sz w:val="18"/>
          <w:szCs w:val="18"/>
        </w:rPr>
      </w:pPr>
      <w:r>
        <w:rPr>
          <w:sz w:val="18"/>
          <w:szCs w:val="18"/>
        </w:rPr>
        <w:t xml:space="preserve">(2)第2列原煤=3+4+5+6 </w:t>
      </w:r>
    </w:p>
    <w:p>
      <w:pPr>
        <w:spacing w:line="240" w:lineRule="exact"/>
        <w:ind w:right="-40" w:firstLine="1753" w:firstLineChars="974"/>
        <w:rPr>
          <w:sz w:val="18"/>
          <w:szCs w:val="18"/>
        </w:rPr>
      </w:pPr>
      <w:r>
        <w:rPr>
          <w:sz w:val="18"/>
          <w:szCs w:val="18"/>
        </w:rPr>
        <w:t>(3)第17列</w:t>
      </w:r>
      <w:r>
        <w:rPr>
          <w:rFonts w:hint="eastAsia"/>
          <w:sz w:val="18"/>
          <w:szCs w:val="18"/>
        </w:rPr>
        <w:t>油品</w:t>
      </w:r>
      <w:r>
        <w:rPr>
          <w:sz w:val="18"/>
          <w:szCs w:val="18"/>
        </w:rPr>
        <w:t>合计=18+19+……+31</w:t>
      </w:r>
      <w:r>
        <w:rPr>
          <w:rFonts w:hint="eastAsia"/>
          <w:sz w:val="18"/>
          <w:szCs w:val="18"/>
        </w:rPr>
        <w:t>（01—39行</w:t>
      </w:r>
      <w:r>
        <w:rPr>
          <w:sz w:val="18"/>
          <w:szCs w:val="18"/>
        </w:rPr>
        <w:t>）</w:t>
      </w:r>
    </w:p>
    <w:p>
      <w:pPr>
        <w:spacing w:line="240" w:lineRule="exact"/>
        <w:ind w:right="-40" w:firstLine="667" w:firstLineChars="371"/>
        <w:rPr>
          <w:sz w:val="18"/>
          <w:szCs w:val="18"/>
        </w:rPr>
      </w:pPr>
      <w:r>
        <w:rPr>
          <w:sz w:val="18"/>
          <w:szCs w:val="18"/>
        </w:rPr>
        <w:t>行平衡关系：(1)平衡差额(39)=01+11-23-25</w:t>
      </w:r>
    </w:p>
    <w:p>
      <w:pPr>
        <w:spacing w:line="240" w:lineRule="exact"/>
        <w:ind w:right="-40" w:firstLine="1753" w:firstLineChars="974"/>
        <w:rPr>
          <w:sz w:val="18"/>
          <w:szCs w:val="18"/>
        </w:rPr>
      </w:pPr>
      <w:r>
        <w:rPr>
          <w:sz w:val="18"/>
          <w:szCs w:val="18"/>
        </w:rPr>
        <w:t>(2)消费量合计(40)=加工转换投入量(加工转换部分的全部负值求和后取绝对值)+23+25</w:t>
      </w:r>
    </w:p>
    <w:p>
      <w:pPr>
        <w:spacing w:line="240" w:lineRule="exact"/>
        <w:ind w:right="-40" w:firstLine="1753" w:firstLineChars="974"/>
        <w:rPr>
          <w:sz w:val="18"/>
          <w:szCs w:val="18"/>
        </w:rPr>
      </w:pPr>
      <w:r>
        <w:rPr>
          <w:sz w:val="18"/>
          <w:szCs w:val="18"/>
        </w:rPr>
        <w:t>(3)可供本地区消费的能源量(01)=02+03+……+10</w:t>
      </w:r>
    </w:p>
    <w:p>
      <w:pPr>
        <w:spacing w:line="240" w:lineRule="exact"/>
        <w:ind w:right="-40" w:firstLine="1753" w:firstLineChars="974"/>
        <w:rPr>
          <w:sz w:val="18"/>
          <w:szCs w:val="18"/>
        </w:rPr>
      </w:pPr>
      <w:r>
        <w:rPr>
          <w:sz w:val="18"/>
          <w:szCs w:val="18"/>
        </w:rPr>
        <w:t xml:space="preserve">(4)加工转换投入产出(11)=12+13+……+22                 </w:t>
      </w:r>
    </w:p>
    <w:p>
      <w:pPr>
        <w:spacing w:line="240" w:lineRule="exact"/>
        <w:ind w:right="-40" w:firstLine="1753" w:firstLineChars="974"/>
        <w:rPr>
          <w:sz w:val="18"/>
          <w:szCs w:val="18"/>
        </w:rPr>
      </w:pPr>
      <w:r>
        <w:rPr>
          <w:sz w:val="18"/>
          <w:szCs w:val="18"/>
        </w:rPr>
        <w:t>(5)损失量(23)≥24</w:t>
      </w:r>
    </w:p>
    <w:p>
      <w:pPr>
        <w:spacing w:line="240" w:lineRule="exact"/>
        <w:ind w:right="-40" w:firstLine="1753" w:firstLineChars="974"/>
        <w:rPr>
          <w:sz w:val="18"/>
          <w:szCs w:val="18"/>
        </w:rPr>
      </w:pPr>
      <w:r>
        <w:rPr>
          <w:sz w:val="18"/>
          <w:szCs w:val="18"/>
        </w:rPr>
        <w:t xml:space="preserve">(6)终端消费量(25)=26+28+32+36                         </w:t>
      </w:r>
    </w:p>
    <w:p>
      <w:pPr>
        <w:spacing w:line="240" w:lineRule="exact"/>
        <w:ind w:right="-40" w:firstLine="1753" w:firstLineChars="974"/>
        <w:rPr>
          <w:sz w:val="18"/>
          <w:szCs w:val="18"/>
        </w:rPr>
      </w:pPr>
      <w:r>
        <w:rPr>
          <w:sz w:val="18"/>
          <w:szCs w:val="18"/>
        </w:rPr>
        <w:t>(7)</w:t>
      </w:r>
      <w:r>
        <w:rPr>
          <w:rFonts w:hint="eastAsia"/>
          <w:sz w:val="18"/>
          <w:szCs w:val="18"/>
        </w:rPr>
        <w:t>农、林、牧、渔业</w:t>
      </w:r>
      <w:r>
        <w:rPr>
          <w:sz w:val="18"/>
          <w:szCs w:val="18"/>
        </w:rPr>
        <w:t>(26)=27</w:t>
      </w:r>
    </w:p>
    <w:p>
      <w:pPr>
        <w:spacing w:line="240" w:lineRule="exact"/>
        <w:ind w:right="-40" w:firstLine="1753" w:firstLineChars="974"/>
        <w:rPr>
          <w:sz w:val="18"/>
          <w:szCs w:val="18"/>
        </w:rPr>
      </w:pPr>
      <w:r>
        <w:rPr>
          <w:sz w:val="18"/>
          <w:szCs w:val="18"/>
        </w:rPr>
        <w:t>(8)</w:t>
      </w:r>
      <w:r>
        <w:rPr>
          <w:rFonts w:hint="eastAsia"/>
          <w:sz w:val="18"/>
          <w:szCs w:val="18"/>
        </w:rPr>
        <w:t>工业和建筑业</w:t>
      </w:r>
      <w:r>
        <w:rPr>
          <w:sz w:val="18"/>
          <w:szCs w:val="18"/>
        </w:rPr>
        <w:t xml:space="preserve">(28)=29+31                                 </w:t>
      </w:r>
    </w:p>
    <w:p>
      <w:pPr>
        <w:spacing w:line="240" w:lineRule="exact"/>
        <w:ind w:right="-40" w:firstLine="1753" w:firstLineChars="974"/>
        <w:rPr>
          <w:sz w:val="18"/>
          <w:szCs w:val="18"/>
        </w:rPr>
      </w:pPr>
      <w:r>
        <w:rPr>
          <w:sz w:val="18"/>
          <w:szCs w:val="18"/>
        </w:rPr>
        <w:t>(9)工业(29)≥30</w:t>
      </w:r>
    </w:p>
    <w:p>
      <w:pPr>
        <w:spacing w:line="240" w:lineRule="exact"/>
        <w:ind w:right="-40" w:firstLine="1753" w:firstLineChars="974"/>
        <w:rPr>
          <w:sz w:val="18"/>
          <w:szCs w:val="18"/>
        </w:rPr>
      </w:pPr>
      <w:r>
        <w:rPr>
          <w:sz w:val="18"/>
          <w:szCs w:val="18"/>
        </w:rPr>
        <w:t>(10)</w:t>
      </w:r>
      <w:r>
        <w:rPr>
          <w:rFonts w:hint="eastAsia"/>
          <w:sz w:val="18"/>
          <w:szCs w:val="18"/>
        </w:rPr>
        <w:t>服务业</w:t>
      </w:r>
      <w:r>
        <w:rPr>
          <w:rFonts w:hint="eastAsia"/>
          <w:kern w:val="0"/>
          <w:sz w:val="18"/>
          <w:szCs w:val="18"/>
          <w:vertAlign w:val="superscript"/>
        </w:rPr>
        <w:t>*</w:t>
      </w:r>
      <w:r>
        <w:rPr>
          <w:rFonts w:hint="eastAsia"/>
          <w:sz w:val="18"/>
          <w:szCs w:val="18"/>
        </w:rPr>
        <w:t xml:space="preserve"> </w:t>
      </w:r>
      <w:r>
        <w:rPr>
          <w:sz w:val="18"/>
          <w:szCs w:val="18"/>
        </w:rPr>
        <w:t xml:space="preserve">(32)=33+34+35                             </w:t>
      </w:r>
    </w:p>
    <w:p>
      <w:pPr>
        <w:spacing w:line="240" w:lineRule="exact"/>
        <w:ind w:right="-40" w:firstLine="1753" w:firstLineChars="974"/>
        <w:rPr>
          <w:sz w:val="18"/>
          <w:szCs w:val="18"/>
        </w:rPr>
      </w:pPr>
      <w:r>
        <w:rPr>
          <w:sz w:val="18"/>
          <w:szCs w:val="18"/>
        </w:rPr>
        <w:t>(11)</w:t>
      </w:r>
      <w:r>
        <w:rPr>
          <w:rFonts w:hint="eastAsia"/>
          <w:sz w:val="18"/>
          <w:szCs w:val="18"/>
        </w:rPr>
        <w:t>居民</w:t>
      </w:r>
      <w:r>
        <w:rPr>
          <w:sz w:val="18"/>
          <w:szCs w:val="18"/>
        </w:rPr>
        <w:t>生活(36)=37+38</w:t>
      </w:r>
    </w:p>
    <w:p>
      <w:pPr>
        <w:spacing w:line="240" w:lineRule="exact"/>
        <w:ind w:right="-40" w:firstLine="540" w:firstLineChars="300"/>
        <w:rPr>
          <w:sz w:val="18"/>
          <w:szCs w:val="18"/>
        </w:rPr>
      </w:pPr>
      <w:r>
        <w:rPr>
          <w:sz w:val="18"/>
          <w:szCs w:val="18"/>
        </w:rPr>
        <w:t>4.电力产量：合计(1)=2+3+4+5+6+7+8</w:t>
      </w:r>
    </w:p>
    <w:p>
      <w:pPr>
        <w:spacing w:line="240" w:lineRule="exact"/>
        <w:ind w:right="-40" w:firstLine="540" w:firstLineChars="300"/>
        <w:rPr>
          <w:sz w:val="18"/>
          <w:szCs w:val="18"/>
        </w:rPr>
        <w:sectPr>
          <w:pgSz w:w="11906" w:h="16838"/>
          <w:pgMar w:top="1418" w:right="1247" w:bottom="1247" w:left="1247" w:header="851" w:footer="992" w:gutter="0"/>
          <w:pgNumType w:fmt="numberInDash"/>
          <w:cols w:space="425" w:num="1"/>
          <w:docGrid w:linePitch="286" w:charSpace="0"/>
        </w:sectPr>
      </w:pPr>
      <w:r>
        <w:rPr>
          <w:sz w:val="18"/>
          <w:szCs w:val="18"/>
        </w:rPr>
        <w:t>5.国际燃料舱指用于国际海运和航空航线轮船和飞机的消费量。</w:t>
      </w:r>
    </w:p>
    <w:p/>
    <w:p>
      <w:pPr>
        <w:spacing w:before="480" w:beforeLines="200" w:after="240" w:afterLines="100"/>
        <w:jc w:val="center"/>
        <w:outlineLvl w:val="2"/>
        <w:rPr>
          <w:sz w:val="32"/>
          <w:szCs w:val="32"/>
        </w:rPr>
      </w:pPr>
      <w:r>
        <w:rPr>
          <w:rFonts w:hint="eastAsia"/>
          <w:sz w:val="32"/>
          <w:szCs w:val="32"/>
        </w:rPr>
        <w:t>分行业能源消费量（实物量）</w:t>
      </w:r>
      <w:r>
        <w:rPr>
          <w:sz w:val="32"/>
          <w:szCs w:val="32"/>
        </w:rPr>
        <w:br w:type="textWrapping"/>
      </w:r>
      <w:r>
        <w:rPr>
          <w:rFonts w:hint="eastAsia"/>
          <w:sz w:val="32"/>
          <w:szCs w:val="32"/>
        </w:rPr>
        <w:t>（包括中间投入和损失量）</w:t>
      </w:r>
    </w:p>
    <w:tbl>
      <w:tblPr>
        <w:tblStyle w:val="19"/>
        <w:tblW w:w="9402" w:type="dxa"/>
        <w:jc w:val="center"/>
        <w:tblLayout w:type="autofit"/>
        <w:tblCellMar>
          <w:top w:w="0" w:type="dxa"/>
          <w:left w:w="0" w:type="dxa"/>
          <w:bottom w:w="0" w:type="dxa"/>
          <w:right w:w="0" w:type="dxa"/>
        </w:tblCellMar>
      </w:tblPr>
      <w:tblGrid>
        <w:gridCol w:w="3460"/>
        <w:gridCol w:w="735"/>
        <w:gridCol w:w="2813"/>
        <w:gridCol w:w="868"/>
        <w:gridCol w:w="1526"/>
      </w:tblGrid>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Ｐ３０３－２表</w:t>
            </w:r>
          </w:p>
        </w:tc>
      </w:tr>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460" w:type="dxa"/>
          </w:tcPr>
          <w:p>
            <w:pPr>
              <w:spacing w:line="260" w:lineRule="exact"/>
              <w:rPr>
                <w:sz w:val="18"/>
                <w:szCs w:val="18"/>
              </w:rPr>
            </w:pPr>
            <w:r>
              <w:rPr>
                <w:sz w:val="18"/>
              </w:rPr>
              <w:t>综合机关名称：</w:t>
            </w:r>
          </w:p>
        </w:tc>
        <w:tc>
          <w:tcPr>
            <w:tcW w:w="735" w:type="dxa"/>
          </w:tcPr>
          <w:p>
            <w:pPr>
              <w:spacing w:line="260" w:lineRule="exact"/>
              <w:rPr>
                <w:sz w:val="18"/>
                <w:szCs w:val="18"/>
              </w:rPr>
            </w:pPr>
          </w:p>
        </w:tc>
        <w:tc>
          <w:tcPr>
            <w:tcW w:w="2813" w:type="dxa"/>
          </w:tcPr>
          <w:p>
            <w:pPr>
              <w:spacing w:line="260" w:lineRule="exact"/>
              <w:rPr>
                <w:sz w:val="18"/>
                <w:szCs w:val="18"/>
              </w:rPr>
            </w:pPr>
            <w:r>
              <w:rPr>
                <w:sz w:val="18"/>
                <w:szCs w:val="18"/>
              </w:rPr>
              <w:t>２０　　年　　　　　　　　　</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２０２２年６月</w:t>
            </w:r>
          </w:p>
        </w:tc>
      </w:tr>
    </w:tbl>
    <w:p>
      <w:pPr>
        <w:spacing w:line="20" w:lineRule="exact"/>
        <w:ind w:firstLine="7020" w:firstLineChars="3900"/>
        <w:rPr>
          <w:sz w:val="18"/>
          <w:szCs w:val="18"/>
        </w:rPr>
      </w:pPr>
    </w:p>
    <w:tbl>
      <w:tblPr>
        <w:tblStyle w:val="19"/>
        <w:tblW w:w="9424"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28" w:type="dxa"/>
          <w:bottom w:w="0" w:type="dxa"/>
          <w:right w:w="28" w:type="dxa"/>
        </w:tblCellMar>
      </w:tblPr>
      <w:tblGrid>
        <w:gridCol w:w="1744"/>
        <w:gridCol w:w="845"/>
        <w:gridCol w:w="845"/>
        <w:gridCol w:w="845"/>
        <w:gridCol w:w="885"/>
        <w:gridCol w:w="900"/>
        <w:gridCol w:w="900"/>
        <w:gridCol w:w="885"/>
        <w:gridCol w:w="787"/>
        <w:gridCol w:w="788"/>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1744" w:type="dxa"/>
            <w:vMerge w:val="restart"/>
            <w:vAlign w:val="center"/>
          </w:tcPr>
          <w:p>
            <w:pPr>
              <w:jc w:val="center"/>
              <w:rPr>
                <w:sz w:val="18"/>
                <w:szCs w:val="18"/>
              </w:rPr>
            </w:pPr>
            <w:r>
              <w:rPr>
                <w:sz w:val="18"/>
                <w:szCs w:val="18"/>
              </w:rPr>
              <w:t>指标名称</w:t>
            </w:r>
          </w:p>
        </w:tc>
        <w:tc>
          <w:tcPr>
            <w:tcW w:w="845" w:type="dxa"/>
            <w:vMerge w:val="restart"/>
            <w:vAlign w:val="center"/>
          </w:tcPr>
          <w:p>
            <w:pPr>
              <w:jc w:val="center"/>
              <w:rPr>
                <w:sz w:val="18"/>
                <w:szCs w:val="18"/>
              </w:rPr>
            </w:pPr>
            <w:r>
              <w:rPr>
                <w:sz w:val="18"/>
                <w:szCs w:val="18"/>
              </w:rPr>
              <w:t>代码</w:t>
            </w:r>
          </w:p>
        </w:tc>
        <w:tc>
          <w:tcPr>
            <w:tcW w:w="845" w:type="dxa"/>
            <w:vMerge w:val="restart"/>
            <w:vAlign w:val="center"/>
          </w:tcPr>
          <w:p>
            <w:pPr>
              <w:jc w:val="center"/>
              <w:rPr>
                <w:sz w:val="18"/>
                <w:szCs w:val="18"/>
              </w:rPr>
            </w:pPr>
            <w:r>
              <w:rPr>
                <w:sz w:val="18"/>
                <w:szCs w:val="18"/>
              </w:rPr>
              <w:t>煤合计      (万吨)</w:t>
            </w:r>
          </w:p>
        </w:tc>
        <w:tc>
          <w:tcPr>
            <w:tcW w:w="845" w:type="dxa"/>
            <w:vMerge w:val="restart"/>
            <w:tcBorders>
              <w:top w:val="single" w:color="auto" w:sz="8" w:space="0"/>
              <w:bottom w:val="single" w:color="auto" w:sz="2" w:space="0"/>
              <w:right w:val="nil"/>
            </w:tcBorders>
            <w:vAlign w:val="center"/>
          </w:tcPr>
          <w:p>
            <w:pPr>
              <w:jc w:val="center"/>
              <w:rPr>
                <w:sz w:val="18"/>
                <w:szCs w:val="18"/>
              </w:rPr>
            </w:pPr>
            <w:r>
              <w:rPr>
                <w:sz w:val="18"/>
                <w:szCs w:val="18"/>
              </w:rPr>
              <w:t>原 煤             (万吨)</w:t>
            </w:r>
          </w:p>
        </w:tc>
        <w:tc>
          <w:tcPr>
            <w:tcW w:w="3570" w:type="dxa"/>
            <w:gridSpan w:val="4"/>
            <w:tcBorders>
              <w:top w:val="single" w:color="auto" w:sz="8" w:space="0"/>
              <w:left w:val="nil"/>
              <w:bottom w:val="single" w:color="auto" w:sz="2" w:space="0"/>
            </w:tcBorders>
            <w:vAlign w:val="center"/>
          </w:tcPr>
          <w:p>
            <w:pPr>
              <w:jc w:val="center"/>
              <w:rPr>
                <w:sz w:val="18"/>
                <w:szCs w:val="18"/>
              </w:rPr>
            </w:pPr>
          </w:p>
        </w:tc>
        <w:tc>
          <w:tcPr>
            <w:tcW w:w="787" w:type="dxa"/>
            <w:vMerge w:val="restart"/>
            <w:vAlign w:val="center"/>
          </w:tcPr>
          <w:p>
            <w:pPr>
              <w:ind w:left="-105" w:leftChars="-50" w:right="-105" w:rightChars="-50"/>
              <w:jc w:val="center"/>
              <w:rPr>
                <w:sz w:val="18"/>
                <w:szCs w:val="18"/>
              </w:rPr>
            </w:pPr>
            <w:r>
              <w:rPr>
                <w:sz w:val="18"/>
                <w:szCs w:val="18"/>
              </w:rPr>
              <w:t>洗精煤         (万吨)</w:t>
            </w:r>
          </w:p>
        </w:tc>
        <w:tc>
          <w:tcPr>
            <w:tcW w:w="788" w:type="dxa"/>
            <w:vMerge w:val="restart"/>
            <w:vAlign w:val="center"/>
          </w:tcPr>
          <w:p>
            <w:pPr>
              <w:ind w:left="-105" w:leftChars="-50" w:right="-105" w:rightChars="-50"/>
              <w:jc w:val="center"/>
              <w:rPr>
                <w:sz w:val="18"/>
                <w:szCs w:val="18"/>
              </w:rPr>
            </w:pPr>
            <w:r>
              <w:rPr>
                <w:sz w:val="18"/>
                <w:szCs w:val="18"/>
              </w:rPr>
              <w:t>其他洗煤         (万吨)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1744" w:type="dxa"/>
            <w:vMerge w:val="continue"/>
            <w:vAlign w:val="center"/>
          </w:tcPr>
          <w:p>
            <w:pPr>
              <w:jc w:val="center"/>
              <w:rPr>
                <w:sz w:val="18"/>
                <w:szCs w:val="18"/>
              </w:rPr>
            </w:pPr>
          </w:p>
        </w:tc>
        <w:tc>
          <w:tcPr>
            <w:tcW w:w="845" w:type="dxa"/>
            <w:vMerge w:val="continue"/>
            <w:vAlign w:val="center"/>
          </w:tcPr>
          <w:p>
            <w:pPr>
              <w:jc w:val="center"/>
              <w:rPr>
                <w:sz w:val="18"/>
                <w:szCs w:val="18"/>
              </w:rPr>
            </w:pPr>
          </w:p>
        </w:tc>
        <w:tc>
          <w:tcPr>
            <w:tcW w:w="845" w:type="dxa"/>
            <w:vMerge w:val="continue"/>
            <w:vAlign w:val="center"/>
          </w:tcPr>
          <w:p>
            <w:pPr>
              <w:jc w:val="center"/>
              <w:rPr>
                <w:sz w:val="18"/>
                <w:szCs w:val="18"/>
              </w:rPr>
            </w:pPr>
          </w:p>
        </w:tc>
        <w:tc>
          <w:tcPr>
            <w:tcW w:w="845" w:type="dxa"/>
            <w:vMerge w:val="continue"/>
            <w:tcBorders>
              <w:top w:val="single" w:color="auto" w:sz="2" w:space="0"/>
            </w:tcBorders>
            <w:vAlign w:val="center"/>
          </w:tcPr>
          <w:p>
            <w:pPr>
              <w:jc w:val="center"/>
              <w:rPr>
                <w:sz w:val="18"/>
                <w:szCs w:val="18"/>
              </w:rPr>
            </w:pPr>
          </w:p>
        </w:tc>
        <w:tc>
          <w:tcPr>
            <w:tcW w:w="885" w:type="dxa"/>
            <w:vMerge w:val="restart"/>
            <w:tcBorders>
              <w:top w:val="single" w:color="auto" w:sz="2" w:space="0"/>
            </w:tcBorders>
            <w:vAlign w:val="center"/>
          </w:tcPr>
          <w:p>
            <w:pPr>
              <w:jc w:val="center"/>
              <w:rPr>
                <w:sz w:val="18"/>
                <w:szCs w:val="18"/>
              </w:rPr>
            </w:pPr>
            <w:r>
              <w:rPr>
                <w:sz w:val="18"/>
                <w:szCs w:val="18"/>
              </w:rPr>
              <w:t>无烟煤 (万吨)</w:t>
            </w:r>
          </w:p>
        </w:tc>
        <w:tc>
          <w:tcPr>
            <w:tcW w:w="1800" w:type="dxa"/>
            <w:gridSpan w:val="2"/>
            <w:tcBorders>
              <w:top w:val="single" w:color="auto" w:sz="2" w:space="0"/>
            </w:tcBorders>
            <w:shd w:val="clear" w:color="auto" w:fill="auto"/>
            <w:vAlign w:val="center"/>
          </w:tcPr>
          <w:p>
            <w:pPr>
              <w:jc w:val="center"/>
              <w:rPr>
                <w:sz w:val="18"/>
                <w:szCs w:val="18"/>
              </w:rPr>
            </w:pPr>
            <w:r>
              <w:rPr>
                <w:sz w:val="18"/>
                <w:szCs w:val="18"/>
              </w:rPr>
              <w:t>烟煤(万吨)</w:t>
            </w:r>
          </w:p>
        </w:tc>
        <w:tc>
          <w:tcPr>
            <w:tcW w:w="885" w:type="dxa"/>
            <w:vMerge w:val="restart"/>
            <w:tcBorders>
              <w:top w:val="single" w:color="auto" w:sz="2" w:space="0"/>
            </w:tcBorders>
            <w:shd w:val="clear" w:color="auto" w:fill="auto"/>
            <w:vAlign w:val="center"/>
          </w:tcPr>
          <w:p>
            <w:pPr>
              <w:jc w:val="center"/>
              <w:rPr>
                <w:sz w:val="18"/>
                <w:szCs w:val="18"/>
              </w:rPr>
            </w:pPr>
            <w:r>
              <w:rPr>
                <w:sz w:val="18"/>
                <w:szCs w:val="18"/>
              </w:rPr>
              <w:t>褐 煤</w:t>
            </w:r>
          </w:p>
          <w:p>
            <w:pPr>
              <w:jc w:val="center"/>
              <w:rPr>
                <w:sz w:val="18"/>
                <w:szCs w:val="18"/>
              </w:rPr>
            </w:pPr>
            <w:r>
              <w:rPr>
                <w:sz w:val="18"/>
                <w:szCs w:val="18"/>
              </w:rPr>
              <w:t>(万吨)</w:t>
            </w:r>
          </w:p>
        </w:tc>
        <w:tc>
          <w:tcPr>
            <w:tcW w:w="787" w:type="dxa"/>
            <w:vMerge w:val="continue"/>
            <w:vAlign w:val="center"/>
          </w:tcPr>
          <w:p>
            <w:pPr>
              <w:jc w:val="center"/>
              <w:rPr>
                <w:sz w:val="18"/>
                <w:szCs w:val="18"/>
              </w:rPr>
            </w:pPr>
          </w:p>
        </w:tc>
        <w:tc>
          <w:tcPr>
            <w:tcW w:w="788" w:type="dxa"/>
            <w:vMerge w:val="continue"/>
            <w:vAlign w:val="center"/>
          </w:tcPr>
          <w:p>
            <w:pPr>
              <w:jc w:val="center"/>
              <w:rPr>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1744" w:type="dxa"/>
            <w:vMerge w:val="continue"/>
            <w:vAlign w:val="center"/>
          </w:tcPr>
          <w:p>
            <w:pPr>
              <w:jc w:val="center"/>
              <w:rPr>
                <w:sz w:val="18"/>
                <w:szCs w:val="18"/>
              </w:rPr>
            </w:pPr>
          </w:p>
        </w:tc>
        <w:tc>
          <w:tcPr>
            <w:tcW w:w="845" w:type="dxa"/>
            <w:vMerge w:val="continue"/>
            <w:vAlign w:val="center"/>
          </w:tcPr>
          <w:p>
            <w:pPr>
              <w:jc w:val="center"/>
              <w:rPr>
                <w:sz w:val="18"/>
                <w:szCs w:val="18"/>
              </w:rPr>
            </w:pPr>
          </w:p>
        </w:tc>
        <w:tc>
          <w:tcPr>
            <w:tcW w:w="845" w:type="dxa"/>
            <w:vMerge w:val="continue"/>
            <w:vAlign w:val="center"/>
          </w:tcPr>
          <w:p>
            <w:pPr>
              <w:jc w:val="center"/>
              <w:rPr>
                <w:sz w:val="18"/>
                <w:szCs w:val="18"/>
              </w:rPr>
            </w:pPr>
          </w:p>
        </w:tc>
        <w:tc>
          <w:tcPr>
            <w:tcW w:w="845" w:type="dxa"/>
            <w:vMerge w:val="continue"/>
            <w:vAlign w:val="center"/>
          </w:tcPr>
          <w:p>
            <w:pPr>
              <w:jc w:val="center"/>
              <w:rPr>
                <w:sz w:val="18"/>
                <w:szCs w:val="18"/>
              </w:rPr>
            </w:pPr>
          </w:p>
        </w:tc>
        <w:tc>
          <w:tcPr>
            <w:tcW w:w="885" w:type="dxa"/>
            <w:vMerge w:val="continue"/>
            <w:vAlign w:val="center"/>
          </w:tcPr>
          <w:p>
            <w:pPr>
              <w:jc w:val="center"/>
              <w:rPr>
                <w:sz w:val="18"/>
                <w:szCs w:val="18"/>
              </w:rPr>
            </w:pPr>
          </w:p>
        </w:tc>
        <w:tc>
          <w:tcPr>
            <w:tcW w:w="900" w:type="dxa"/>
            <w:shd w:val="clear" w:color="auto" w:fill="auto"/>
            <w:vAlign w:val="center"/>
          </w:tcPr>
          <w:p>
            <w:pPr>
              <w:ind w:left="-105" w:leftChars="-50" w:right="-105" w:rightChars="-50"/>
              <w:jc w:val="center"/>
              <w:rPr>
                <w:sz w:val="18"/>
                <w:szCs w:val="18"/>
              </w:rPr>
            </w:pPr>
            <w:r>
              <w:rPr>
                <w:sz w:val="18"/>
                <w:szCs w:val="18"/>
              </w:rPr>
              <w:t>炼焦烟煤</w:t>
            </w:r>
          </w:p>
        </w:tc>
        <w:tc>
          <w:tcPr>
            <w:tcW w:w="900" w:type="dxa"/>
            <w:shd w:val="clear" w:color="auto" w:fill="auto"/>
            <w:vAlign w:val="center"/>
          </w:tcPr>
          <w:p>
            <w:pPr>
              <w:ind w:left="-105" w:leftChars="-50" w:right="-105" w:rightChars="-50"/>
              <w:jc w:val="center"/>
              <w:rPr>
                <w:sz w:val="18"/>
                <w:szCs w:val="18"/>
              </w:rPr>
            </w:pPr>
            <w:r>
              <w:rPr>
                <w:sz w:val="18"/>
                <w:szCs w:val="18"/>
              </w:rPr>
              <w:t>一般烟煤</w:t>
            </w:r>
          </w:p>
        </w:tc>
        <w:tc>
          <w:tcPr>
            <w:tcW w:w="885" w:type="dxa"/>
            <w:vMerge w:val="continue"/>
            <w:shd w:val="clear" w:color="auto" w:fill="auto"/>
            <w:vAlign w:val="center"/>
          </w:tcPr>
          <w:p>
            <w:pPr>
              <w:jc w:val="center"/>
              <w:rPr>
                <w:sz w:val="18"/>
                <w:szCs w:val="18"/>
              </w:rPr>
            </w:pPr>
          </w:p>
        </w:tc>
        <w:tc>
          <w:tcPr>
            <w:tcW w:w="787" w:type="dxa"/>
            <w:vMerge w:val="continue"/>
            <w:vAlign w:val="center"/>
          </w:tcPr>
          <w:p>
            <w:pPr>
              <w:jc w:val="center"/>
              <w:rPr>
                <w:sz w:val="18"/>
                <w:szCs w:val="18"/>
              </w:rPr>
            </w:pPr>
          </w:p>
        </w:tc>
        <w:tc>
          <w:tcPr>
            <w:tcW w:w="788" w:type="dxa"/>
            <w:vMerge w:val="continue"/>
            <w:vAlign w:val="center"/>
          </w:tcPr>
          <w:p>
            <w:pPr>
              <w:jc w:val="center"/>
              <w:rPr>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06" w:hRule="atLeast"/>
          <w:jc w:val="center"/>
        </w:trPr>
        <w:tc>
          <w:tcPr>
            <w:tcW w:w="1744" w:type="dxa"/>
            <w:vAlign w:val="center"/>
          </w:tcPr>
          <w:p>
            <w:pPr>
              <w:spacing w:line="240" w:lineRule="atLeast"/>
              <w:jc w:val="center"/>
              <w:rPr>
                <w:sz w:val="18"/>
                <w:szCs w:val="18"/>
              </w:rPr>
            </w:pPr>
            <w:r>
              <w:rPr>
                <w:sz w:val="18"/>
                <w:szCs w:val="18"/>
              </w:rPr>
              <w:t>甲</w:t>
            </w:r>
          </w:p>
        </w:tc>
        <w:tc>
          <w:tcPr>
            <w:tcW w:w="845" w:type="dxa"/>
            <w:vAlign w:val="center"/>
          </w:tcPr>
          <w:p>
            <w:pPr>
              <w:spacing w:line="240" w:lineRule="atLeast"/>
              <w:jc w:val="center"/>
              <w:rPr>
                <w:sz w:val="18"/>
                <w:szCs w:val="18"/>
              </w:rPr>
            </w:pPr>
            <w:r>
              <w:rPr>
                <w:sz w:val="18"/>
                <w:szCs w:val="18"/>
              </w:rPr>
              <w:t>乙</w:t>
            </w:r>
          </w:p>
        </w:tc>
        <w:tc>
          <w:tcPr>
            <w:tcW w:w="845" w:type="dxa"/>
            <w:vAlign w:val="center"/>
          </w:tcPr>
          <w:p>
            <w:pPr>
              <w:spacing w:line="240" w:lineRule="atLeast"/>
              <w:jc w:val="center"/>
              <w:textAlignment w:val="center"/>
              <w:rPr>
                <w:sz w:val="18"/>
                <w:szCs w:val="18"/>
              </w:rPr>
            </w:pPr>
            <w:r>
              <w:rPr>
                <w:sz w:val="18"/>
                <w:szCs w:val="18"/>
              </w:rPr>
              <w:t>1</w:t>
            </w:r>
          </w:p>
        </w:tc>
        <w:tc>
          <w:tcPr>
            <w:tcW w:w="845" w:type="dxa"/>
            <w:vAlign w:val="center"/>
          </w:tcPr>
          <w:p>
            <w:pPr>
              <w:spacing w:line="240" w:lineRule="atLeast"/>
              <w:jc w:val="center"/>
              <w:textAlignment w:val="center"/>
              <w:rPr>
                <w:sz w:val="18"/>
                <w:szCs w:val="18"/>
              </w:rPr>
            </w:pPr>
            <w:r>
              <w:rPr>
                <w:sz w:val="18"/>
                <w:szCs w:val="18"/>
              </w:rPr>
              <w:t>2</w:t>
            </w:r>
          </w:p>
        </w:tc>
        <w:tc>
          <w:tcPr>
            <w:tcW w:w="885" w:type="dxa"/>
            <w:vAlign w:val="center"/>
          </w:tcPr>
          <w:p>
            <w:pPr>
              <w:spacing w:line="240" w:lineRule="atLeast"/>
              <w:jc w:val="center"/>
              <w:textAlignment w:val="center"/>
              <w:rPr>
                <w:sz w:val="18"/>
                <w:szCs w:val="18"/>
              </w:rPr>
            </w:pPr>
            <w:r>
              <w:rPr>
                <w:sz w:val="18"/>
                <w:szCs w:val="18"/>
              </w:rPr>
              <w:t>3</w:t>
            </w:r>
          </w:p>
        </w:tc>
        <w:tc>
          <w:tcPr>
            <w:tcW w:w="900" w:type="dxa"/>
            <w:vAlign w:val="center"/>
          </w:tcPr>
          <w:p>
            <w:pPr>
              <w:spacing w:line="240" w:lineRule="atLeast"/>
              <w:jc w:val="center"/>
              <w:textAlignment w:val="center"/>
              <w:rPr>
                <w:sz w:val="18"/>
                <w:szCs w:val="18"/>
              </w:rPr>
            </w:pPr>
            <w:r>
              <w:rPr>
                <w:sz w:val="18"/>
                <w:szCs w:val="18"/>
              </w:rPr>
              <w:t>4</w:t>
            </w:r>
          </w:p>
        </w:tc>
        <w:tc>
          <w:tcPr>
            <w:tcW w:w="900" w:type="dxa"/>
            <w:vAlign w:val="center"/>
          </w:tcPr>
          <w:p>
            <w:pPr>
              <w:spacing w:line="240" w:lineRule="atLeast"/>
              <w:jc w:val="center"/>
              <w:textAlignment w:val="center"/>
              <w:rPr>
                <w:sz w:val="18"/>
                <w:szCs w:val="18"/>
              </w:rPr>
            </w:pPr>
            <w:r>
              <w:rPr>
                <w:sz w:val="18"/>
                <w:szCs w:val="18"/>
              </w:rPr>
              <w:t>5</w:t>
            </w:r>
          </w:p>
        </w:tc>
        <w:tc>
          <w:tcPr>
            <w:tcW w:w="885" w:type="dxa"/>
            <w:vAlign w:val="center"/>
          </w:tcPr>
          <w:p>
            <w:pPr>
              <w:spacing w:line="240" w:lineRule="atLeast"/>
              <w:jc w:val="center"/>
              <w:textAlignment w:val="center"/>
              <w:rPr>
                <w:sz w:val="18"/>
                <w:szCs w:val="18"/>
              </w:rPr>
            </w:pPr>
            <w:r>
              <w:rPr>
                <w:sz w:val="18"/>
                <w:szCs w:val="18"/>
              </w:rPr>
              <w:t>6</w:t>
            </w:r>
          </w:p>
        </w:tc>
        <w:tc>
          <w:tcPr>
            <w:tcW w:w="787" w:type="dxa"/>
            <w:vAlign w:val="center"/>
          </w:tcPr>
          <w:p>
            <w:pPr>
              <w:spacing w:line="240" w:lineRule="atLeast"/>
              <w:jc w:val="center"/>
              <w:textAlignment w:val="center"/>
              <w:rPr>
                <w:sz w:val="18"/>
                <w:szCs w:val="18"/>
              </w:rPr>
            </w:pPr>
            <w:r>
              <w:rPr>
                <w:sz w:val="18"/>
                <w:szCs w:val="18"/>
              </w:rPr>
              <w:t>7</w:t>
            </w:r>
          </w:p>
        </w:tc>
        <w:tc>
          <w:tcPr>
            <w:tcW w:w="788" w:type="dxa"/>
            <w:vAlign w:val="center"/>
          </w:tcPr>
          <w:p>
            <w:pPr>
              <w:spacing w:line="240" w:lineRule="atLeast"/>
              <w:jc w:val="center"/>
              <w:textAlignment w:val="center"/>
              <w:rPr>
                <w:sz w:val="18"/>
                <w:szCs w:val="18"/>
              </w:rPr>
            </w:pPr>
            <w:r>
              <w:rPr>
                <w:sz w:val="18"/>
                <w:szCs w:val="18"/>
              </w:rPr>
              <w:t>8</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438" w:hRule="atLeast"/>
          <w:jc w:val="center"/>
        </w:trPr>
        <w:tc>
          <w:tcPr>
            <w:tcW w:w="1744" w:type="dxa"/>
            <w:vAlign w:val="center"/>
          </w:tcPr>
          <w:p>
            <w:pPr>
              <w:rPr>
                <w:sz w:val="18"/>
                <w:szCs w:val="18"/>
              </w:rPr>
            </w:pPr>
            <w:r>
              <w:rPr>
                <w:sz w:val="18"/>
                <w:szCs w:val="18"/>
              </w:rPr>
              <w:t>按</w:t>
            </w:r>
            <w:r>
              <w:rPr>
                <w:rFonts w:hint="eastAsia"/>
                <w:sz w:val="18"/>
                <w:szCs w:val="18"/>
              </w:rPr>
              <w:t>《</w:t>
            </w:r>
            <w:r>
              <w:rPr>
                <w:sz w:val="18"/>
                <w:szCs w:val="18"/>
              </w:rPr>
              <w:t>分行业能源消费量目录</w:t>
            </w:r>
            <w:r>
              <w:rPr>
                <w:rFonts w:hint="eastAsia"/>
                <w:sz w:val="18"/>
                <w:szCs w:val="18"/>
              </w:rPr>
              <w:t>》</w:t>
            </w:r>
            <w:r>
              <w:rPr>
                <w:sz w:val="18"/>
                <w:szCs w:val="18"/>
              </w:rPr>
              <w:t>填报</w:t>
            </w:r>
          </w:p>
        </w:tc>
        <w:tc>
          <w:tcPr>
            <w:tcW w:w="7680" w:type="dxa"/>
            <w:gridSpan w:val="9"/>
          </w:tcPr>
          <w:p>
            <w:pPr>
              <w:widowControl/>
              <w:rPr>
                <w:sz w:val="18"/>
                <w:szCs w:val="18"/>
              </w:rPr>
            </w:pPr>
          </w:p>
        </w:tc>
      </w:tr>
    </w:tbl>
    <w:p>
      <w:pPr>
        <w:snapToGrid w:val="0"/>
        <w:ind w:left="-105" w:leftChars="-50" w:right="-105" w:rightChars="-50" w:firstLine="90" w:firstLineChars="50"/>
        <w:rPr>
          <w:sz w:val="18"/>
          <w:szCs w:val="18"/>
        </w:rPr>
      </w:pPr>
    </w:p>
    <w:p>
      <w:pPr>
        <w:snapToGrid w:val="0"/>
        <w:ind w:left="-105" w:leftChars="-50" w:right="-105" w:rightChars="-50" w:firstLine="90" w:firstLineChars="50"/>
        <w:rPr>
          <w:sz w:val="18"/>
          <w:szCs w:val="18"/>
        </w:rPr>
      </w:pPr>
      <w:r>
        <w:rPr>
          <w:sz w:val="18"/>
          <w:szCs w:val="18"/>
        </w:rPr>
        <w:t>续表一</w:t>
      </w:r>
    </w:p>
    <w:tbl>
      <w:tblPr>
        <w:tblStyle w:val="19"/>
        <w:tblW w:w="9446"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944"/>
        <w:gridCol w:w="945"/>
        <w:gridCol w:w="944"/>
        <w:gridCol w:w="945"/>
        <w:gridCol w:w="945"/>
        <w:gridCol w:w="944"/>
        <w:gridCol w:w="945"/>
        <w:gridCol w:w="1153"/>
        <w:gridCol w:w="840"/>
        <w:gridCol w:w="841"/>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944" w:type="dxa"/>
            <w:vAlign w:val="center"/>
          </w:tcPr>
          <w:p>
            <w:pPr>
              <w:jc w:val="center"/>
              <w:rPr>
                <w:sz w:val="18"/>
                <w:szCs w:val="18"/>
              </w:rPr>
            </w:pPr>
            <w:r>
              <w:rPr>
                <w:sz w:val="18"/>
                <w:szCs w:val="18"/>
              </w:rPr>
              <w:t>煤制品       (万吨)</w:t>
            </w:r>
          </w:p>
        </w:tc>
        <w:tc>
          <w:tcPr>
            <w:tcW w:w="945" w:type="dxa"/>
            <w:vAlign w:val="center"/>
          </w:tcPr>
          <w:p>
            <w:pPr>
              <w:jc w:val="center"/>
              <w:rPr>
                <w:sz w:val="18"/>
                <w:szCs w:val="18"/>
              </w:rPr>
            </w:pPr>
            <w:r>
              <w:rPr>
                <w:sz w:val="18"/>
                <w:szCs w:val="18"/>
              </w:rPr>
              <w:t>煤矸石           (万吨)</w:t>
            </w:r>
          </w:p>
        </w:tc>
        <w:tc>
          <w:tcPr>
            <w:tcW w:w="944" w:type="dxa"/>
            <w:vAlign w:val="center"/>
          </w:tcPr>
          <w:p>
            <w:pPr>
              <w:jc w:val="center"/>
              <w:rPr>
                <w:sz w:val="18"/>
                <w:szCs w:val="18"/>
              </w:rPr>
            </w:pPr>
            <w:r>
              <w:rPr>
                <w:sz w:val="18"/>
                <w:szCs w:val="18"/>
              </w:rPr>
              <w:t>焦  炭            (万吨)</w:t>
            </w:r>
          </w:p>
        </w:tc>
        <w:tc>
          <w:tcPr>
            <w:tcW w:w="945" w:type="dxa"/>
            <w:vAlign w:val="center"/>
          </w:tcPr>
          <w:p>
            <w:pPr>
              <w:ind w:left="-109" w:leftChars="-65" w:right="-84" w:rightChars="-40" w:hanging="27"/>
              <w:jc w:val="center"/>
              <w:rPr>
                <w:sz w:val="18"/>
                <w:szCs w:val="18"/>
              </w:rPr>
            </w:pPr>
            <w:r>
              <w:rPr>
                <w:sz w:val="18"/>
                <w:szCs w:val="18"/>
              </w:rPr>
              <w:t>焦炉煤气     (亿立方米)</w:t>
            </w:r>
          </w:p>
        </w:tc>
        <w:tc>
          <w:tcPr>
            <w:tcW w:w="945" w:type="dxa"/>
            <w:vAlign w:val="center"/>
          </w:tcPr>
          <w:p>
            <w:pPr>
              <w:ind w:left="-118" w:leftChars="-56" w:right="-63" w:rightChars="-30" w:firstLine="12" w:firstLineChars="7"/>
              <w:jc w:val="center"/>
              <w:rPr>
                <w:sz w:val="18"/>
                <w:szCs w:val="18"/>
              </w:rPr>
            </w:pPr>
            <w:r>
              <w:rPr>
                <w:sz w:val="18"/>
                <w:szCs w:val="18"/>
              </w:rPr>
              <w:t>高炉煤气 (亿立方米)</w:t>
            </w:r>
          </w:p>
        </w:tc>
        <w:tc>
          <w:tcPr>
            <w:tcW w:w="944" w:type="dxa"/>
            <w:vAlign w:val="center"/>
          </w:tcPr>
          <w:p>
            <w:pPr>
              <w:ind w:left="-109" w:leftChars="-52" w:right="-113" w:rightChars="-54"/>
              <w:jc w:val="center"/>
              <w:rPr>
                <w:sz w:val="18"/>
                <w:szCs w:val="18"/>
              </w:rPr>
            </w:pPr>
            <w:r>
              <w:rPr>
                <w:sz w:val="18"/>
                <w:szCs w:val="18"/>
              </w:rPr>
              <w:t>转炉煤气 (亿立方米)</w:t>
            </w:r>
          </w:p>
        </w:tc>
        <w:tc>
          <w:tcPr>
            <w:tcW w:w="945" w:type="dxa"/>
            <w:vAlign w:val="center"/>
          </w:tcPr>
          <w:p>
            <w:pPr>
              <w:ind w:left="-118" w:leftChars="-56" w:right="-105" w:rightChars="-50" w:firstLine="12" w:firstLineChars="7"/>
              <w:jc w:val="center"/>
              <w:rPr>
                <w:sz w:val="18"/>
                <w:szCs w:val="18"/>
              </w:rPr>
            </w:pPr>
            <w:r>
              <w:rPr>
                <w:sz w:val="18"/>
                <w:szCs w:val="18"/>
              </w:rPr>
              <w:t>其他煤气 (亿立方米)</w:t>
            </w:r>
          </w:p>
        </w:tc>
        <w:tc>
          <w:tcPr>
            <w:tcW w:w="1153" w:type="dxa"/>
            <w:vAlign w:val="center"/>
          </w:tcPr>
          <w:p>
            <w:pPr>
              <w:ind w:left="-1" w:leftChars="-39" w:right="-65" w:rightChars="-31" w:hanging="81" w:hangingChars="45"/>
              <w:jc w:val="center"/>
              <w:rPr>
                <w:sz w:val="18"/>
                <w:szCs w:val="18"/>
              </w:rPr>
            </w:pPr>
            <w:r>
              <w:rPr>
                <w:sz w:val="18"/>
                <w:szCs w:val="18"/>
              </w:rPr>
              <w:t xml:space="preserve">其他焦化产品 </w:t>
            </w:r>
          </w:p>
          <w:p>
            <w:pPr>
              <w:jc w:val="center"/>
              <w:rPr>
                <w:sz w:val="18"/>
                <w:szCs w:val="18"/>
              </w:rPr>
            </w:pPr>
            <w:r>
              <w:rPr>
                <w:sz w:val="18"/>
                <w:szCs w:val="18"/>
              </w:rPr>
              <w:t>(万吨)</w:t>
            </w:r>
          </w:p>
        </w:tc>
        <w:tc>
          <w:tcPr>
            <w:tcW w:w="840" w:type="dxa"/>
            <w:vAlign w:val="center"/>
          </w:tcPr>
          <w:p>
            <w:pPr>
              <w:ind w:left="-101" w:leftChars="-48" w:right="-71" w:rightChars="-34" w:firstLine="41" w:firstLineChars="23"/>
              <w:jc w:val="center"/>
              <w:rPr>
                <w:sz w:val="18"/>
                <w:szCs w:val="18"/>
              </w:rPr>
            </w:pPr>
            <w:r>
              <w:rPr>
                <w:sz w:val="18"/>
                <w:szCs w:val="18"/>
              </w:rPr>
              <w:t>油品合计 (万吨)</w:t>
            </w:r>
          </w:p>
        </w:tc>
        <w:tc>
          <w:tcPr>
            <w:tcW w:w="841" w:type="dxa"/>
            <w:vAlign w:val="center"/>
          </w:tcPr>
          <w:p>
            <w:pPr>
              <w:jc w:val="center"/>
              <w:rPr>
                <w:sz w:val="18"/>
                <w:szCs w:val="18"/>
              </w:rPr>
            </w:pPr>
            <w:r>
              <w:rPr>
                <w:sz w:val="18"/>
                <w:szCs w:val="18"/>
              </w:rPr>
              <w:t>原  油           (万吨)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944" w:type="dxa"/>
            <w:vAlign w:val="center"/>
          </w:tcPr>
          <w:p>
            <w:pPr>
              <w:spacing w:line="240" w:lineRule="atLeast"/>
              <w:jc w:val="center"/>
              <w:textAlignment w:val="center"/>
              <w:rPr>
                <w:sz w:val="18"/>
                <w:szCs w:val="18"/>
              </w:rPr>
            </w:pPr>
            <w:r>
              <w:rPr>
                <w:sz w:val="18"/>
                <w:szCs w:val="18"/>
              </w:rPr>
              <w:t>9</w:t>
            </w:r>
          </w:p>
        </w:tc>
        <w:tc>
          <w:tcPr>
            <w:tcW w:w="945" w:type="dxa"/>
            <w:vAlign w:val="center"/>
          </w:tcPr>
          <w:p>
            <w:pPr>
              <w:spacing w:line="240" w:lineRule="atLeast"/>
              <w:jc w:val="center"/>
              <w:textAlignment w:val="center"/>
              <w:rPr>
                <w:sz w:val="18"/>
                <w:szCs w:val="18"/>
              </w:rPr>
            </w:pPr>
            <w:r>
              <w:rPr>
                <w:sz w:val="18"/>
                <w:szCs w:val="18"/>
              </w:rPr>
              <w:t>10</w:t>
            </w:r>
          </w:p>
        </w:tc>
        <w:tc>
          <w:tcPr>
            <w:tcW w:w="944" w:type="dxa"/>
            <w:vAlign w:val="center"/>
          </w:tcPr>
          <w:p>
            <w:pPr>
              <w:spacing w:line="240" w:lineRule="atLeast"/>
              <w:jc w:val="center"/>
              <w:textAlignment w:val="center"/>
              <w:rPr>
                <w:sz w:val="18"/>
                <w:szCs w:val="18"/>
              </w:rPr>
            </w:pPr>
            <w:r>
              <w:rPr>
                <w:sz w:val="18"/>
                <w:szCs w:val="18"/>
              </w:rPr>
              <w:t>11</w:t>
            </w:r>
          </w:p>
        </w:tc>
        <w:tc>
          <w:tcPr>
            <w:tcW w:w="945" w:type="dxa"/>
            <w:vAlign w:val="center"/>
          </w:tcPr>
          <w:p>
            <w:pPr>
              <w:spacing w:line="240" w:lineRule="atLeast"/>
              <w:jc w:val="center"/>
              <w:textAlignment w:val="center"/>
              <w:rPr>
                <w:sz w:val="18"/>
                <w:szCs w:val="18"/>
              </w:rPr>
            </w:pPr>
            <w:r>
              <w:rPr>
                <w:sz w:val="18"/>
                <w:szCs w:val="18"/>
              </w:rPr>
              <w:t>12</w:t>
            </w:r>
          </w:p>
        </w:tc>
        <w:tc>
          <w:tcPr>
            <w:tcW w:w="945" w:type="dxa"/>
            <w:vAlign w:val="center"/>
          </w:tcPr>
          <w:p>
            <w:pPr>
              <w:spacing w:line="240" w:lineRule="atLeast"/>
              <w:jc w:val="center"/>
              <w:textAlignment w:val="center"/>
              <w:rPr>
                <w:sz w:val="18"/>
                <w:szCs w:val="18"/>
              </w:rPr>
            </w:pPr>
            <w:r>
              <w:rPr>
                <w:sz w:val="18"/>
                <w:szCs w:val="18"/>
              </w:rPr>
              <w:t>13</w:t>
            </w:r>
          </w:p>
        </w:tc>
        <w:tc>
          <w:tcPr>
            <w:tcW w:w="944" w:type="dxa"/>
            <w:vAlign w:val="center"/>
          </w:tcPr>
          <w:p>
            <w:pPr>
              <w:spacing w:line="240" w:lineRule="atLeast"/>
              <w:jc w:val="center"/>
              <w:textAlignment w:val="center"/>
              <w:rPr>
                <w:sz w:val="18"/>
                <w:szCs w:val="18"/>
              </w:rPr>
            </w:pPr>
            <w:r>
              <w:rPr>
                <w:sz w:val="18"/>
                <w:szCs w:val="18"/>
              </w:rPr>
              <w:t>14</w:t>
            </w:r>
          </w:p>
        </w:tc>
        <w:tc>
          <w:tcPr>
            <w:tcW w:w="945" w:type="dxa"/>
            <w:vAlign w:val="center"/>
          </w:tcPr>
          <w:p>
            <w:pPr>
              <w:spacing w:line="240" w:lineRule="atLeast"/>
              <w:jc w:val="center"/>
              <w:textAlignment w:val="center"/>
              <w:rPr>
                <w:sz w:val="18"/>
                <w:szCs w:val="18"/>
              </w:rPr>
            </w:pPr>
            <w:r>
              <w:rPr>
                <w:sz w:val="18"/>
                <w:szCs w:val="18"/>
              </w:rPr>
              <w:t>15</w:t>
            </w:r>
          </w:p>
        </w:tc>
        <w:tc>
          <w:tcPr>
            <w:tcW w:w="1153" w:type="dxa"/>
            <w:vAlign w:val="center"/>
          </w:tcPr>
          <w:p>
            <w:pPr>
              <w:spacing w:line="240" w:lineRule="atLeast"/>
              <w:jc w:val="center"/>
              <w:textAlignment w:val="center"/>
              <w:rPr>
                <w:sz w:val="18"/>
                <w:szCs w:val="18"/>
              </w:rPr>
            </w:pPr>
            <w:r>
              <w:rPr>
                <w:sz w:val="18"/>
                <w:szCs w:val="18"/>
              </w:rPr>
              <w:t>16</w:t>
            </w:r>
          </w:p>
        </w:tc>
        <w:tc>
          <w:tcPr>
            <w:tcW w:w="840" w:type="dxa"/>
            <w:vAlign w:val="center"/>
          </w:tcPr>
          <w:p>
            <w:pPr>
              <w:spacing w:line="240" w:lineRule="atLeast"/>
              <w:jc w:val="center"/>
              <w:textAlignment w:val="center"/>
              <w:rPr>
                <w:sz w:val="18"/>
                <w:szCs w:val="18"/>
              </w:rPr>
            </w:pPr>
            <w:r>
              <w:rPr>
                <w:sz w:val="18"/>
                <w:szCs w:val="18"/>
              </w:rPr>
              <w:t>17</w:t>
            </w:r>
          </w:p>
        </w:tc>
        <w:tc>
          <w:tcPr>
            <w:tcW w:w="841" w:type="dxa"/>
            <w:vAlign w:val="center"/>
          </w:tcPr>
          <w:p>
            <w:pPr>
              <w:spacing w:line="240" w:lineRule="atLeast"/>
              <w:jc w:val="center"/>
              <w:textAlignment w:val="center"/>
              <w:rPr>
                <w:sz w:val="18"/>
                <w:szCs w:val="18"/>
              </w:rPr>
            </w:pPr>
            <w:r>
              <w:rPr>
                <w:sz w:val="18"/>
                <w:szCs w:val="18"/>
              </w:rPr>
              <w:t>18</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jc w:val="center"/>
        </w:trPr>
        <w:tc>
          <w:tcPr>
            <w:tcW w:w="9446" w:type="dxa"/>
            <w:gridSpan w:val="10"/>
            <w:vAlign w:val="center"/>
          </w:tcPr>
          <w:p>
            <w:pPr>
              <w:jc w:val="center"/>
              <w:rPr>
                <w:sz w:val="18"/>
                <w:szCs w:val="18"/>
              </w:rPr>
            </w:pPr>
          </w:p>
          <w:p>
            <w:pPr>
              <w:jc w:val="center"/>
              <w:rPr>
                <w:sz w:val="18"/>
                <w:szCs w:val="18"/>
              </w:rPr>
            </w:pPr>
          </w:p>
        </w:tc>
      </w:tr>
    </w:tbl>
    <w:p>
      <w:pPr>
        <w:snapToGrid w:val="0"/>
        <w:ind w:left="-105" w:leftChars="-50" w:right="-105" w:rightChars="-50" w:firstLine="90" w:firstLineChars="50"/>
        <w:rPr>
          <w:sz w:val="18"/>
          <w:szCs w:val="18"/>
        </w:rPr>
      </w:pPr>
    </w:p>
    <w:p>
      <w:pPr>
        <w:snapToGrid w:val="0"/>
        <w:ind w:left="-105" w:leftChars="-50" w:right="-105" w:rightChars="-50" w:firstLine="90" w:firstLineChars="50"/>
        <w:rPr>
          <w:sz w:val="18"/>
          <w:szCs w:val="18"/>
        </w:rPr>
      </w:pPr>
      <w:r>
        <w:rPr>
          <w:sz w:val="18"/>
          <w:szCs w:val="18"/>
        </w:rPr>
        <w:t>续表二</w:t>
      </w:r>
    </w:p>
    <w:tbl>
      <w:tblPr>
        <w:tblStyle w:val="19"/>
        <w:tblW w:w="9446"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8"/>
        <w:gridCol w:w="859"/>
        <w:gridCol w:w="859"/>
        <w:gridCol w:w="858"/>
        <w:gridCol w:w="859"/>
        <w:gridCol w:w="859"/>
        <w:gridCol w:w="859"/>
        <w:gridCol w:w="858"/>
        <w:gridCol w:w="859"/>
        <w:gridCol w:w="786"/>
        <w:gridCol w:w="932"/>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58" w:type="dxa"/>
            <w:tcMar>
              <w:left w:w="28" w:type="dxa"/>
              <w:right w:w="28" w:type="dxa"/>
            </w:tcMar>
            <w:vAlign w:val="center"/>
          </w:tcPr>
          <w:p>
            <w:pPr>
              <w:jc w:val="center"/>
              <w:rPr>
                <w:sz w:val="18"/>
                <w:szCs w:val="18"/>
              </w:rPr>
            </w:pPr>
            <w:r>
              <w:rPr>
                <w:sz w:val="18"/>
                <w:szCs w:val="18"/>
              </w:rPr>
              <w:t>汽  油       (万吨)</w:t>
            </w:r>
          </w:p>
        </w:tc>
        <w:tc>
          <w:tcPr>
            <w:tcW w:w="859" w:type="dxa"/>
            <w:tcMar>
              <w:left w:w="28" w:type="dxa"/>
              <w:right w:w="28" w:type="dxa"/>
            </w:tcMar>
            <w:vAlign w:val="center"/>
          </w:tcPr>
          <w:p>
            <w:pPr>
              <w:jc w:val="center"/>
              <w:rPr>
                <w:sz w:val="18"/>
                <w:szCs w:val="18"/>
              </w:rPr>
            </w:pPr>
            <w:r>
              <w:rPr>
                <w:sz w:val="18"/>
                <w:szCs w:val="18"/>
              </w:rPr>
              <w:t>煤  油          (万吨)</w:t>
            </w:r>
          </w:p>
        </w:tc>
        <w:tc>
          <w:tcPr>
            <w:tcW w:w="859" w:type="dxa"/>
            <w:tcMar>
              <w:left w:w="28" w:type="dxa"/>
              <w:right w:w="28" w:type="dxa"/>
            </w:tcMar>
            <w:vAlign w:val="center"/>
          </w:tcPr>
          <w:p>
            <w:pPr>
              <w:jc w:val="center"/>
              <w:rPr>
                <w:sz w:val="18"/>
                <w:szCs w:val="18"/>
              </w:rPr>
            </w:pPr>
            <w:r>
              <w:rPr>
                <w:sz w:val="18"/>
                <w:szCs w:val="18"/>
              </w:rPr>
              <w:t>柴  油          (万吨)</w:t>
            </w:r>
          </w:p>
        </w:tc>
        <w:tc>
          <w:tcPr>
            <w:tcW w:w="858" w:type="dxa"/>
            <w:tcMar>
              <w:left w:w="28" w:type="dxa"/>
              <w:right w:w="28" w:type="dxa"/>
            </w:tcMar>
            <w:vAlign w:val="center"/>
          </w:tcPr>
          <w:p>
            <w:pPr>
              <w:jc w:val="center"/>
              <w:rPr>
                <w:sz w:val="18"/>
                <w:szCs w:val="18"/>
              </w:rPr>
            </w:pPr>
            <w:r>
              <w:rPr>
                <w:sz w:val="18"/>
                <w:szCs w:val="18"/>
              </w:rPr>
              <w:t>燃料油   (万吨)</w:t>
            </w:r>
          </w:p>
        </w:tc>
        <w:tc>
          <w:tcPr>
            <w:tcW w:w="859" w:type="dxa"/>
            <w:tcMar>
              <w:left w:w="28" w:type="dxa"/>
              <w:right w:w="28" w:type="dxa"/>
            </w:tcMar>
            <w:vAlign w:val="center"/>
          </w:tcPr>
          <w:p>
            <w:pPr>
              <w:jc w:val="center"/>
              <w:rPr>
                <w:sz w:val="18"/>
                <w:szCs w:val="18"/>
              </w:rPr>
            </w:pPr>
            <w:r>
              <w:rPr>
                <w:sz w:val="18"/>
                <w:szCs w:val="18"/>
              </w:rPr>
              <w:t>石脑油  (万吨)</w:t>
            </w:r>
          </w:p>
        </w:tc>
        <w:tc>
          <w:tcPr>
            <w:tcW w:w="859" w:type="dxa"/>
            <w:tcMar>
              <w:left w:w="28" w:type="dxa"/>
              <w:right w:w="28" w:type="dxa"/>
            </w:tcMar>
            <w:vAlign w:val="center"/>
          </w:tcPr>
          <w:p>
            <w:pPr>
              <w:jc w:val="center"/>
              <w:rPr>
                <w:sz w:val="18"/>
                <w:szCs w:val="18"/>
              </w:rPr>
            </w:pPr>
            <w:r>
              <w:rPr>
                <w:sz w:val="18"/>
                <w:szCs w:val="18"/>
              </w:rPr>
              <w:t>润滑油  (万吨)</w:t>
            </w:r>
          </w:p>
        </w:tc>
        <w:tc>
          <w:tcPr>
            <w:tcW w:w="859" w:type="dxa"/>
            <w:tcMar>
              <w:left w:w="28" w:type="dxa"/>
              <w:right w:w="28" w:type="dxa"/>
            </w:tcMar>
            <w:vAlign w:val="center"/>
          </w:tcPr>
          <w:p>
            <w:pPr>
              <w:jc w:val="center"/>
              <w:rPr>
                <w:sz w:val="18"/>
                <w:szCs w:val="18"/>
              </w:rPr>
            </w:pPr>
            <w:r>
              <w:rPr>
                <w:sz w:val="18"/>
                <w:szCs w:val="18"/>
              </w:rPr>
              <w:t>石  蜡          (万吨)</w:t>
            </w:r>
          </w:p>
        </w:tc>
        <w:tc>
          <w:tcPr>
            <w:tcW w:w="858" w:type="dxa"/>
            <w:tcBorders>
              <w:top w:val="single" w:color="auto" w:sz="8" w:space="0"/>
              <w:bottom w:val="single" w:color="auto" w:sz="2" w:space="0"/>
              <w:right w:val="single" w:color="auto" w:sz="2" w:space="0"/>
            </w:tcBorders>
            <w:tcMar>
              <w:left w:w="28" w:type="dxa"/>
              <w:right w:w="28" w:type="dxa"/>
            </w:tcMar>
            <w:vAlign w:val="center"/>
          </w:tcPr>
          <w:p>
            <w:pPr>
              <w:jc w:val="center"/>
              <w:rPr>
                <w:sz w:val="18"/>
                <w:szCs w:val="18"/>
              </w:rPr>
            </w:pPr>
            <w:r>
              <w:rPr>
                <w:sz w:val="18"/>
                <w:szCs w:val="18"/>
              </w:rPr>
              <w:t>溶剂油</w:t>
            </w:r>
          </w:p>
          <w:p>
            <w:pPr>
              <w:jc w:val="center"/>
              <w:rPr>
                <w:sz w:val="18"/>
                <w:szCs w:val="18"/>
              </w:rPr>
            </w:pPr>
            <w:r>
              <w:rPr>
                <w:sz w:val="18"/>
                <w:szCs w:val="18"/>
              </w:rPr>
              <w:t>(万吨)</w:t>
            </w:r>
          </w:p>
        </w:tc>
        <w:tc>
          <w:tcPr>
            <w:tcW w:w="859" w:type="dxa"/>
            <w:tcBorders>
              <w:top w:val="single" w:color="auto" w:sz="8" w:space="0"/>
              <w:left w:val="single" w:color="auto" w:sz="2" w:space="0"/>
              <w:bottom w:val="single" w:color="auto" w:sz="2" w:space="0"/>
            </w:tcBorders>
            <w:tcMar>
              <w:left w:w="28" w:type="dxa"/>
              <w:right w:w="28" w:type="dxa"/>
            </w:tcMar>
            <w:vAlign w:val="center"/>
          </w:tcPr>
          <w:p>
            <w:pPr>
              <w:jc w:val="center"/>
              <w:rPr>
                <w:sz w:val="18"/>
                <w:szCs w:val="18"/>
              </w:rPr>
            </w:pPr>
            <w:r>
              <w:rPr>
                <w:sz w:val="18"/>
                <w:szCs w:val="18"/>
              </w:rPr>
              <w:t>石油沥青 (万吨)</w:t>
            </w:r>
          </w:p>
        </w:tc>
        <w:tc>
          <w:tcPr>
            <w:tcW w:w="786" w:type="dxa"/>
            <w:tcMar>
              <w:left w:w="28" w:type="dxa"/>
              <w:right w:w="28" w:type="dxa"/>
            </w:tcMar>
            <w:vAlign w:val="center"/>
          </w:tcPr>
          <w:p>
            <w:pPr>
              <w:jc w:val="center"/>
              <w:rPr>
                <w:sz w:val="18"/>
                <w:szCs w:val="18"/>
              </w:rPr>
            </w:pPr>
            <w:r>
              <w:rPr>
                <w:sz w:val="18"/>
                <w:szCs w:val="18"/>
              </w:rPr>
              <w:t>石油焦  (万吨)</w:t>
            </w:r>
          </w:p>
        </w:tc>
        <w:tc>
          <w:tcPr>
            <w:tcW w:w="932" w:type="dxa"/>
            <w:tcMar>
              <w:left w:w="28" w:type="dxa"/>
              <w:right w:w="28" w:type="dxa"/>
            </w:tcMar>
            <w:vAlign w:val="center"/>
          </w:tcPr>
          <w:p>
            <w:pPr>
              <w:ind w:left="-1" w:leftChars="-8" w:right="-19" w:rightChars="-9" w:hanging="16" w:hangingChars="9"/>
              <w:jc w:val="center"/>
              <w:rPr>
                <w:sz w:val="18"/>
                <w:szCs w:val="18"/>
              </w:rPr>
            </w:pPr>
            <w:r>
              <w:rPr>
                <w:sz w:val="18"/>
                <w:szCs w:val="18"/>
              </w:rPr>
              <w:t>液化石油气           (万吨)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8" w:type="dxa"/>
            <w:tcMar>
              <w:left w:w="28" w:type="dxa"/>
              <w:right w:w="28" w:type="dxa"/>
            </w:tcMar>
            <w:vAlign w:val="center"/>
          </w:tcPr>
          <w:p>
            <w:pPr>
              <w:spacing w:line="240" w:lineRule="atLeast"/>
              <w:jc w:val="center"/>
              <w:textAlignment w:val="center"/>
              <w:rPr>
                <w:sz w:val="18"/>
                <w:szCs w:val="18"/>
              </w:rPr>
            </w:pPr>
            <w:r>
              <w:rPr>
                <w:sz w:val="18"/>
                <w:szCs w:val="18"/>
              </w:rPr>
              <w:t>19</w:t>
            </w:r>
          </w:p>
        </w:tc>
        <w:tc>
          <w:tcPr>
            <w:tcW w:w="859" w:type="dxa"/>
            <w:tcMar>
              <w:left w:w="28" w:type="dxa"/>
              <w:right w:w="28" w:type="dxa"/>
            </w:tcMar>
            <w:vAlign w:val="center"/>
          </w:tcPr>
          <w:p>
            <w:pPr>
              <w:spacing w:line="240" w:lineRule="atLeast"/>
              <w:jc w:val="center"/>
              <w:textAlignment w:val="center"/>
              <w:rPr>
                <w:sz w:val="18"/>
                <w:szCs w:val="18"/>
              </w:rPr>
            </w:pPr>
            <w:r>
              <w:rPr>
                <w:sz w:val="18"/>
                <w:szCs w:val="18"/>
              </w:rPr>
              <w:t>20</w:t>
            </w:r>
          </w:p>
        </w:tc>
        <w:tc>
          <w:tcPr>
            <w:tcW w:w="859" w:type="dxa"/>
            <w:tcMar>
              <w:left w:w="28" w:type="dxa"/>
              <w:right w:w="28" w:type="dxa"/>
            </w:tcMar>
            <w:vAlign w:val="center"/>
          </w:tcPr>
          <w:p>
            <w:pPr>
              <w:spacing w:line="240" w:lineRule="atLeast"/>
              <w:jc w:val="center"/>
              <w:textAlignment w:val="center"/>
              <w:rPr>
                <w:sz w:val="18"/>
                <w:szCs w:val="18"/>
              </w:rPr>
            </w:pPr>
            <w:r>
              <w:rPr>
                <w:sz w:val="18"/>
                <w:szCs w:val="18"/>
              </w:rPr>
              <w:t>21</w:t>
            </w:r>
          </w:p>
        </w:tc>
        <w:tc>
          <w:tcPr>
            <w:tcW w:w="858" w:type="dxa"/>
            <w:tcMar>
              <w:left w:w="28" w:type="dxa"/>
              <w:right w:w="28" w:type="dxa"/>
            </w:tcMar>
            <w:vAlign w:val="center"/>
          </w:tcPr>
          <w:p>
            <w:pPr>
              <w:spacing w:line="240" w:lineRule="atLeast"/>
              <w:jc w:val="center"/>
              <w:textAlignment w:val="center"/>
              <w:rPr>
                <w:sz w:val="18"/>
                <w:szCs w:val="18"/>
              </w:rPr>
            </w:pPr>
            <w:r>
              <w:rPr>
                <w:sz w:val="18"/>
                <w:szCs w:val="18"/>
              </w:rPr>
              <w:t>22</w:t>
            </w:r>
          </w:p>
        </w:tc>
        <w:tc>
          <w:tcPr>
            <w:tcW w:w="859" w:type="dxa"/>
            <w:tcMar>
              <w:left w:w="28" w:type="dxa"/>
              <w:right w:w="28" w:type="dxa"/>
            </w:tcMar>
            <w:vAlign w:val="center"/>
          </w:tcPr>
          <w:p>
            <w:pPr>
              <w:spacing w:line="240" w:lineRule="atLeast"/>
              <w:jc w:val="center"/>
              <w:textAlignment w:val="center"/>
              <w:rPr>
                <w:sz w:val="18"/>
                <w:szCs w:val="18"/>
              </w:rPr>
            </w:pPr>
            <w:r>
              <w:rPr>
                <w:sz w:val="18"/>
                <w:szCs w:val="18"/>
              </w:rPr>
              <w:t>23</w:t>
            </w:r>
          </w:p>
        </w:tc>
        <w:tc>
          <w:tcPr>
            <w:tcW w:w="859" w:type="dxa"/>
            <w:tcMar>
              <w:left w:w="28" w:type="dxa"/>
              <w:right w:w="28" w:type="dxa"/>
            </w:tcMar>
            <w:vAlign w:val="center"/>
          </w:tcPr>
          <w:p>
            <w:pPr>
              <w:spacing w:line="240" w:lineRule="atLeast"/>
              <w:jc w:val="center"/>
              <w:textAlignment w:val="center"/>
              <w:rPr>
                <w:sz w:val="18"/>
                <w:szCs w:val="18"/>
              </w:rPr>
            </w:pPr>
            <w:r>
              <w:rPr>
                <w:sz w:val="18"/>
                <w:szCs w:val="18"/>
              </w:rPr>
              <w:t>24</w:t>
            </w:r>
          </w:p>
        </w:tc>
        <w:tc>
          <w:tcPr>
            <w:tcW w:w="859" w:type="dxa"/>
            <w:tcMar>
              <w:left w:w="28" w:type="dxa"/>
              <w:right w:w="28" w:type="dxa"/>
            </w:tcMar>
            <w:vAlign w:val="center"/>
          </w:tcPr>
          <w:p>
            <w:pPr>
              <w:spacing w:line="240" w:lineRule="atLeast"/>
              <w:jc w:val="center"/>
              <w:textAlignment w:val="center"/>
              <w:rPr>
                <w:sz w:val="18"/>
                <w:szCs w:val="18"/>
              </w:rPr>
            </w:pPr>
            <w:r>
              <w:rPr>
                <w:sz w:val="18"/>
                <w:szCs w:val="18"/>
              </w:rPr>
              <w:t>25</w:t>
            </w:r>
          </w:p>
        </w:tc>
        <w:tc>
          <w:tcPr>
            <w:tcW w:w="858" w:type="dxa"/>
            <w:tcBorders>
              <w:top w:val="single" w:color="auto" w:sz="2" w:space="0"/>
              <w:bottom w:val="single" w:color="auto" w:sz="2" w:space="0"/>
              <w:right w:val="single" w:color="auto" w:sz="2" w:space="0"/>
            </w:tcBorders>
            <w:tcMar>
              <w:left w:w="28" w:type="dxa"/>
              <w:right w:w="28" w:type="dxa"/>
            </w:tcMar>
            <w:vAlign w:val="center"/>
          </w:tcPr>
          <w:p>
            <w:pPr>
              <w:spacing w:line="240" w:lineRule="atLeast"/>
              <w:jc w:val="center"/>
              <w:textAlignment w:val="center"/>
              <w:rPr>
                <w:sz w:val="18"/>
                <w:szCs w:val="18"/>
              </w:rPr>
            </w:pPr>
            <w:r>
              <w:rPr>
                <w:sz w:val="18"/>
                <w:szCs w:val="18"/>
              </w:rPr>
              <w:t>26</w:t>
            </w:r>
          </w:p>
        </w:tc>
        <w:tc>
          <w:tcPr>
            <w:tcW w:w="859" w:type="dxa"/>
            <w:tcBorders>
              <w:top w:val="single" w:color="auto" w:sz="2" w:space="0"/>
              <w:left w:val="single" w:color="auto" w:sz="2" w:space="0"/>
              <w:bottom w:val="single" w:color="auto" w:sz="2" w:space="0"/>
            </w:tcBorders>
            <w:tcMar>
              <w:left w:w="28" w:type="dxa"/>
              <w:right w:w="28" w:type="dxa"/>
            </w:tcMar>
            <w:vAlign w:val="center"/>
          </w:tcPr>
          <w:p>
            <w:pPr>
              <w:spacing w:line="240" w:lineRule="atLeast"/>
              <w:jc w:val="center"/>
              <w:textAlignment w:val="center"/>
              <w:rPr>
                <w:sz w:val="18"/>
                <w:szCs w:val="18"/>
              </w:rPr>
            </w:pPr>
            <w:r>
              <w:rPr>
                <w:sz w:val="18"/>
                <w:szCs w:val="18"/>
              </w:rPr>
              <w:t>27</w:t>
            </w:r>
          </w:p>
        </w:tc>
        <w:tc>
          <w:tcPr>
            <w:tcW w:w="786" w:type="dxa"/>
            <w:tcMar>
              <w:left w:w="28" w:type="dxa"/>
              <w:right w:w="28" w:type="dxa"/>
            </w:tcMar>
            <w:vAlign w:val="center"/>
          </w:tcPr>
          <w:p>
            <w:pPr>
              <w:spacing w:line="240" w:lineRule="atLeast"/>
              <w:jc w:val="center"/>
              <w:textAlignment w:val="center"/>
              <w:rPr>
                <w:sz w:val="18"/>
                <w:szCs w:val="18"/>
              </w:rPr>
            </w:pPr>
            <w:r>
              <w:rPr>
                <w:sz w:val="18"/>
                <w:szCs w:val="18"/>
              </w:rPr>
              <w:t>28</w:t>
            </w:r>
          </w:p>
        </w:tc>
        <w:tc>
          <w:tcPr>
            <w:tcW w:w="932" w:type="dxa"/>
            <w:tcMar>
              <w:left w:w="28" w:type="dxa"/>
              <w:right w:w="28" w:type="dxa"/>
            </w:tcMar>
            <w:vAlign w:val="center"/>
          </w:tcPr>
          <w:p>
            <w:pPr>
              <w:spacing w:line="240" w:lineRule="atLeast"/>
              <w:jc w:val="center"/>
              <w:textAlignment w:val="center"/>
              <w:rPr>
                <w:sz w:val="18"/>
                <w:szCs w:val="18"/>
              </w:rPr>
            </w:pPr>
            <w:r>
              <w:rPr>
                <w:sz w:val="18"/>
                <w:szCs w:val="18"/>
              </w:rPr>
              <w:t>29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jc w:val="center"/>
        </w:trPr>
        <w:tc>
          <w:tcPr>
            <w:tcW w:w="9446" w:type="dxa"/>
            <w:gridSpan w:val="11"/>
            <w:tcMar>
              <w:left w:w="28" w:type="dxa"/>
              <w:right w:w="28" w:type="dxa"/>
            </w:tcMar>
            <w:vAlign w:val="center"/>
          </w:tcPr>
          <w:p>
            <w:pPr>
              <w:rPr>
                <w:sz w:val="18"/>
                <w:szCs w:val="18"/>
              </w:rPr>
            </w:pPr>
          </w:p>
          <w:p>
            <w:pPr>
              <w:rPr>
                <w:sz w:val="18"/>
                <w:szCs w:val="18"/>
              </w:rPr>
            </w:pPr>
          </w:p>
        </w:tc>
      </w:tr>
    </w:tbl>
    <w:p>
      <w:pPr>
        <w:snapToGrid w:val="0"/>
        <w:ind w:left="-105" w:leftChars="-50" w:right="-105" w:rightChars="-50" w:firstLine="104" w:firstLineChars="58"/>
        <w:rPr>
          <w:sz w:val="18"/>
          <w:szCs w:val="18"/>
        </w:rPr>
      </w:pPr>
    </w:p>
    <w:p>
      <w:pPr>
        <w:snapToGrid w:val="0"/>
        <w:ind w:left="-105" w:leftChars="-50" w:right="-105" w:rightChars="-50" w:firstLine="104" w:firstLineChars="58"/>
        <w:rPr>
          <w:sz w:val="18"/>
          <w:szCs w:val="18"/>
        </w:rPr>
      </w:pPr>
      <w:r>
        <w:rPr>
          <w:sz w:val="18"/>
          <w:szCs w:val="18"/>
        </w:rPr>
        <w:t>续表三</w:t>
      </w:r>
    </w:p>
    <w:tbl>
      <w:tblPr>
        <w:tblStyle w:val="19"/>
        <w:tblW w:w="9460"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36"/>
        <w:gridCol w:w="1148"/>
        <w:gridCol w:w="938"/>
        <w:gridCol w:w="980"/>
        <w:gridCol w:w="777"/>
        <w:gridCol w:w="777"/>
        <w:gridCol w:w="937"/>
        <w:gridCol w:w="1175"/>
        <w:gridCol w:w="946"/>
        <w:gridCol w:w="946"/>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36" w:type="dxa"/>
            <w:vAlign w:val="center"/>
          </w:tcPr>
          <w:p>
            <w:pPr>
              <w:ind w:left="-111" w:leftChars="-53" w:right="-92" w:rightChars="-44" w:firstLine="12" w:firstLineChars="7"/>
              <w:jc w:val="center"/>
              <w:rPr>
                <w:sz w:val="18"/>
                <w:szCs w:val="18"/>
              </w:rPr>
            </w:pPr>
            <w:r>
              <w:rPr>
                <w:sz w:val="18"/>
                <w:szCs w:val="18"/>
              </w:rPr>
              <w:t>炼厂干气          (万吨)</w:t>
            </w:r>
          </w:p>
        </w:tc>
        <w:tc>
          <w:tcPr>
            <w:tcW w:w="1148" w:type="dxa"/>
            <w:vAlign w:val="center"/>
          </w:tcPr>
          <w:p>
            <w:pPr>
              <w:ind w:left="-94" w:leftChars="-45" w:right="-80" w:rightChars="-38" w:firstLine="3" w:firstLineChars="2"/>
              <w:jc w:val="center"/>
              <w:rPr>
                <w:sz w:val="18"/>
                <w:szCs w:val="18"/>
              </w:rPr>
            </w:pPr>
            <w:r>
              <w:rPr>
                <w:sz w:val="18"/>
                <w:szCs w:val="18"/>
              </w:rPr>
              <w:t>其他石油制品(万吨)</w:t>
            </w:r>
          </w:p>
        </w:tc>
        <w:tc>
          <w:tcPr>
            <w:tcW w:w="938" w:type="dxa"/>
            <w:vAlign w:val="center"/>
          </w:tcPr>
          <w:p>
            <w:pPr>
              <w:ind w:left="-109" w:leftChars="-52" w:right="-107" w:rightChars="-51"/>
              <w:jc w:val="center"/>
              <w:rPr>
                <w:sz w:val="18"/>
                <w:szCs w:val="18"/>
              </w:rPr>
            </w:pPr>
            <w:r>
              <w:rPr>
                <w:sz w:val="18"/>
                <w:szCs w:val="18"/>
              </w:rPr>
              <w:t>天然气</w:t>
            </w:r>
          </w:p>
          <w:p>
            <w:pPr>
              <w:ind w:left="-109" w:leftChars="-52" w:right="-107" w:rightChars="-51"/>
              <w:jc w:val="center"/>
              <w:rPr>
                <w:sz w:val="18"/>
                <w:szCs w:val="18"/>
              </w:rPr>
            </w:pPr>
            <w:r>
              <w:rPr>
                <w:sz w:val="18"/>
                <w:szCs w:val="18"/>
              </w:rPr>
              <w:t>(亿立方米)</w:t>
            </w:r>
          </w:p>
        </w:tc>
        <w:tc>
          <w:tcPr>
            <w:tcW w:w="980" w:type="dxa"/>
            <w:vAlign w:val="center"/>
          </w:tcPr>
          <w:p>
            <w:pPr>
              <w:jc w:val="center"/>
              <w:rPr>
                <w:sz w:val="18"/>
                <w:szCs w:val="18"/>
              </w:rPr>
            </w:pPr>
            <w:r>
              <w:rPr>
                <w:sz w:val="18"/>
                <w:szCs w:val="18"/>
              </w:rPr>
              <w:t>液化天然气(万吨)</w:t>
            </w:r>
          </w:p>
        </w:tc>
        <w:tc>
          <w:tcPr>
            <w:tcW w:w="777" w:type="dxa"/>
            <w:vAlign w:val="center"/>
          </w:tcPr>
          <w:p>
            <w:pPr>
              <w:jc w:val="center"/>
              <w:rPr>
                <w:sz w:val="18"/>
                <w:szCs w:val="18"/>
              </w:rPr>
            </w:pPr>
            <w:r>
              <w:rPr>
                <w:sz w:val="18"/>
                <w:szCs w:val="18"/>
              </w:rPr>
              <w:t>秸  秆            (万吨)</w:t>
            </w:r>
          </w:p>
        </w:tc>
        <w:tc>
          <w:tcPr>
            <w:tcW w:w="777" w:type="dxa"/>
            <w:vAlign w:val="center"/>
          </w:tcPr>
          <w:p>
            <w:pPr>
              <w:jc w:val="center"/>
              <w:rPr>
                <w:sz w:val="18"/>
                <w:szCs w:val="18"/>
              </w:rPr>
            </w:pPr>
            <w:r>
              <w:rPr>
                <w:sz w:val="18"/>
                <w:szCs w:val="18"/>
              </w:rPr>
              <w:t>薪  柴           (万吨)</w:t>
            </w:r>
          </w:p>
        </w:tc>
        <w:tc>
          <w:tcPr>
            <w:tcW w:w="937" w:type="dxa"/>
            <w:vAlign w:val="center"/>
          </w:tcPr>
          <w:p>
            <w:pPr>
              <w:ind w:left="-107" w:leftChars="-51" w:right="-107" w:rightChars="-51" w:firstLine="14" w:firstLineChars="8"/>
              <w:jc w:val="center"/>
              <w:rPr>
                <w:sz w:val="18"/>
                <w:szCs w:val="18"/>
              </w:rPr>
            </w:pPr>
            <w:r>
              <w:rPr>
                <w:sz w:val="18"/>
                <w:szCs w:val="18"/>
              </w:rPr>
              <w:t>沼  气          (亿立方米)</w:t>
            </w:r>
          </w:p>
        </w:tc>
        <w:tc>
          <w:tcPr>
            <w:tcW w:w="1175" w:type="dxa"/>
            <w:vAlign w:val="center"/>
          </w:tcPr>
          <w:p>
            <w:pPr>
              <w:ind w:left="-109" w:leftChars="-52" w:right="-94" w:rightChars="-45" w:firstLine="12" w:firstLineChars="7"/>
              <w:jc w:val="center"/>
              <w:rPr>
                <w:sz w:val="18"/>
                <w:szCs w:val="18"/>
              </w:rPr>
            </w:pPr>
            <w:r>
              <w:rPr>
                <w:sz w:val="18"/>
                <w:szCs w:val="18"/>
              </w:rPr>
              <w:t>热  力             (万百万千焦)</w:t>
            </w:r>
          </w:p>
        </w:tc>
        <w:tc>
          <w:tcPr>
            <w:tcW w:w="946" w:type="dxa"/>
            <w:vAlign w:val="center"/>
          </w:tcPr>
          <w:p>
            <w:pPr>
              <w:ind w:left="-122" w:leftChars="-58" w:right="-101" w:rightChars="-48" w:firstLine="12" w:firstLineChars="7"/>
              <w:jc w:val="center"/>
              <w:rPr>
                <w:sz w:val="18"/>
                <w:szCs w:val="18"/>
              </w:rPr>
            </w:pPr>
            <w:r>
              <w:rPr>
                <w:sz w:val="18"/>
                <w:szCs w:val="18"/>
              </w:rPr>
              <w:t>电  力           (亿千瓦时)</w:t>
            </w:r>
          </w:p>
        </w:tc>
        <w:tc>
          <w:tcPr>
            <w:tcW w:w="946" w:type="dxa"/>
            <w:vAlign w:val="center"/>
          </w:tcPr>
          <w:p>
            <w:pPr>
              <w:jc w:val="center"/>
              <w:rPr>
                <w:sz w:val="18"/>
                <w:szCs w:val="18"/>
              </w:rPr>
            </w:pPr>
            <w:r>
              <w:rPr>
                <w:sz w:val="18"/>
                <w:szCs w:val="18"/>
              </w:rPr>
              <w:t>其他能源</w:t>
            </w:r>
          </w:p>
          <w:p>
            <w:pPr>
              <w:ind w:left="-113" w:leftChars="-54" w:right="-92" w:rightChars="-44" w:firstLine="12" w:firstLineChars="7"/>
              <w:jc w:val="center"/>
              <w:rPr>
                <w:sz w:val="18"/>
                <w:szCs w:val="18"/>
              </w:rPr>
            </w:pPr>
            <w:r>
              <w:rPr>
                <w:sz w:val="18"/>
                <w:szCs w:val="18"/>
              </w:rPr>
              <w:t>(万吨标煤)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36" w:type="dxa"/>
            <w:vAlign w:val="center"/>
          </w:tcPr>
          <w:p>
            <w:pPr>
              <w:spacing w:line="240" w:lineRule="atLeast"/>
              <w:jc w:val="center"/>
              <w:textAlignment w:val="center"/>
              <w:rPr>
                <w:sz w:val="18"/>
                <w:szCs w:val="18"/>
              </w:rPr>
            </w:pPr>
            <w:r>
              <w:rPr>
                <w:sz w:val="18"/>
                <w:szCs w:val="18"/>
              </w:rPr>
              <w:t>30</w:t>
            </w:r>
          </w:p>
        </w:tc>
        <w:tc>
          <w:tcPr>
            <w:tcW w:w="1148" w:type="dxa"/>
            <w:vAlign w:val="center"/>
          </w:tcPr>
          <w:p>
            <w:pPr>
              <w:spacing w:line="240" w:lineRule="atLeast"/>
              <w:jc w:val="center"/>
              <w:textAlignment w:val="center"/>
              <w:rPr>
                <w:sz w:val="18"/>
                <w:szCs w:val="18"/>
              </w:rPr>
            </w:pPr>
            <w:r>
              <w:rPr>
                <w:sz w:val="18"/>
                <w:szCs w:val="18"/>
              </w:rPr>
              <w:t>31</w:t>
            </w:r>
          </w:p>
        </w:tc>
        <w:tc>
          <w:tcPr>
            <w:tcW w:w="938" w:type="dxa"/>
            <w:vAlign w:val="center"/>
          </w:tcPr>
          <w:p>
            <w:pPr>
              <w:spacing w:line="240" w:lineRule="atLeast"/>
              <w:jc w:val="center"/>
              <w:textAlignment w:val="center"/>
              <w:rPr>
                <w:sz w:val="18"/>
                <w:szCs w:val="18"/>
              </w:rPr>
            </w:pPr>
            <w:r>
              <w:rPr>
                <w:sz w:val="18"/>
                <w:szCs w:val="18"/>
              </w:rPr>
              <w:t>32</w:t>
            </w:r>
          </w:p>
        </w:tc>
        <w:tc>
          <w:tcPr>
            <w:tcW w:w="980" w:type="dxa"/>
            <w:vAlign w:val="center"/>
          </w:tcPr>
          <w:p>
            <w:pPr>
              <w:spacing w:line="240" w:lineRule="atLeast"/>
              <w:jc w:val="center"/>
              <w:textAlignment w:val="center"/>
              <w:rPr>
                <w:sz w:val="18"/>
                <w:szCs w:val="18"/>
              </w:rPr>
            </w:pPr>
            <w:r>
              <w:rPr>
                <w:sz w:val="18"/>
                <w:szCs w:val="18"/>
              </w:rPr>
              <w:t>33</w:t>
            </w:r>
          </w:p>
        </w:tc>
        <w:tc>
          <w:tcPr>
            <w:tcW w:w="777" w:type="dxa"/>
            <w:vAlign w:val="center"/>
          </w:tcPr>
          <w:p>
            <w:pPr>
              <w:spacing w:line="240" w:lineRule="atLeast"/>
              <w:jc w:val="center"/>
              <w:textAlignment w:val="center"/>
              <w:rPr>
                <w:sz w:val="18"/>
                <w:szCs w:val="18"/>
              </w:rPr>
            </w:pPr>
            <w:r>
              <w:rPr>
                <w:sz w:val="18"/>
                <w:szCs w:val="18"/>
              </w:rPr>
              <w:t>34</w:t>
            </w:r>
          </w:p>
        </w:tc>
        <w:tc>
          <w:tcPr>
            <w:tcW w:w="777" w:type="dxa"/>
            <w:vAlign w:val="center"/>
          </w:tcPr>
          <w:p>
            <w:pPr>
              <w:spacing w:line="240" w:lineRule="atLeast"/>
              <w:jc w:val="center"/>
              <w:textAlignment w:val="center"/>
              <w:rPr>
                <w:sz w:val="18"/>
                <w:szCs w:val="18"/>
              </w:rPr>
            </w:pPr>
            <w:r>
              <w:rPr>
                <w:sz w:val="18"/>
                <w:szCs w:val="18"/>
              </w:rPr>
              <w:t>35</w:t>
            </w:r>
          </w:p>
        </w:tc>
        <w:tc>
          <w:tcPr>
            <w:tcW w:w="937" w:type="dxa"/>
            <w:vAlign w:val="center"/>
          </w:tcPr>
          <w:p>
            <w:pPr>
              <w:spacing w:line="240" w:lineRule="atLeast"/>
              <w:jc w:val="center"/>
              <w:textAlignment w:val="center"/>
              <w:rPr>
                <w:sz w:val="18"/>
                <w:szCs w:val="18"/>
              </w:rPr>
            </w:pPr>
            <w:r>
              <w:rPr>
                <w:sz w:val="18"/>
                <w:szCs w:val="18"/>
              </w:rPr>
              <w:t>36</w:t>
            </w:r>
          </w:p>
        </w:tc>
        <w:tc>
          <w:tcPr>
            <w:tcW w:w="1175" w:type="dxa"/>
            <w:vAlign w:val="center"/>
          </w:tcPr>
          <w:p>
            <w:pPr>
              <w:spacing w:line="240" w:lineRule="atLeast"/>
              <w:jc w:val="center"/>
              <w:textAlignment w:val="center"/>
              <w:rPr>
                <w:sz w:val="18"/>
                <w:szCs w:val="18"/>
              </w:rPr>
            </w:pPr>
            <w:r>
              <w:rPr>
                <w:sz w:val="18"/>
                <w:szCs w:val="18"/>
              </w:rPr>
              <w:t>37</w:t>
            </w:r>
          </w:p>
        </w:tc>
        <w:tc>
          <w:tcPr>
            <w:tcW w:w="946" w:type="dxa"/>
            <w:vAlign w:val="center"/>
          </w:tcPr>
          <w:p>
            <w:pPr>
              <w:spacing w:line="240" w:lineRule="atLeast"/>
              <w:jc w:val="center"/>
              <w:textAlignment w:val="center"/>
              <w:rPr>
                <w:sz w:val="18"/>
                <w:szCs w:val="18"/>
              </w:rPr>
            </w:pPr>
            <w:r>
              <w:rPr>
                <w:sz w:val="18"/>
                <w:szCs w:val="18"/>
              </w:rPr>
              <w:t>38</w:t>
            </w:r>
          </w:p>
        </w:tc>
        <w:tc>
          <w:tcPr>
            <w:tcW w:w="946" w:type="dxa"/>
            <w:vAlign w:val="center"/>
          </w:tcPr>
          <w:p>
            <w:pPr>
              <w:spacing w:line="240" w:lineRule="atLeast"/>
              <w:jc w:val="center"/>
              <w:textAlignment w:val="center"/>
              <w:rPr>
                <w:sz w:val="18"/>
                <w:szCs w:val="18"/>
              </w:rPr>
            </w:pPr>
            <w:r>
              <w:rPr>
                <w:sz w:val="18"/>
                <w:szCs w:val="18"/>
              </w:rPr>
              <w:t>39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48" w:hRule="atLeast"/>
          <w:jc w:val="center"/>
        </w:trPr>
        <w:tc>
          <w:tcPr>
            <w:tcW w:w="9460" w:type="dxa"/>
            <w:gridSpan w:val="10"/>
            <w:vAlign w:val="center"/>
          </w:tcPr>
          <w:p>
            <w:pPr>
              <w:ind w:left="-105" w:leftChars="-50" w:right="-105" w:rightChars="-50"/>
              <w:jc w:val="center"/>
              <w:rPr>
                <w:sz w:val="18"/>
                <w:szCs w:val="18"/>
              </w:rPr>
            </w:pPr>
          </w:p>
          <w:p>
            <w:pPr>
              <w:ind w:left="-105" w:leftChars="-50" w:right="-105" w:rightChars="-50"/>
              <w:jc w:val="center"/>
              <w:rPr>
                <w:sz w:val="18"/>
                <w:szCs w:val="18"/>
              </w:rPr>
            </w:pPr>
          </w:p>
        </w:tc>
      </w:tr>
    </w:tbl>
    <w:p>
      <w:pPr>
        <w:ind w:right="-1234"/>
        <w:rPr>
          <w:sz w:val="18"/>
          <w:szCs w:val="18"/>
        </w:rPr>
      </w:pPr>
      <w:r>
        <w:rPr>
          <w:sz w:val="18"/>
          <w:szCs w:val="18"/>
        </w:rPr>
        <w:t xml:space="preserve">单位负责人：            填表人：          </w:t>
      </w:r>
      <w:r>
        <w:rPr>
          <w:rFonts w:hint="eastAsia"/>
          <w:sz w:val="18"/>
          <w:szCs w:val="18"/>
        </w:rPr>
        <w:t>联系电话</w:t>
      </w:r>
      <w:r>
        <w:rPr>
          <w:sz w:val="18"/>
          <w:szCs w:val="18"/>
        </w:rPr>
        <w:t>：                        报出日期：２０  年   月   日</w:t>
      </w:r>
    </w:p>
    <w:p>
      <w:pPr>
        <w:ind w:right="-42" w:rightChars="-20"/>
        <w:rPr>
          <w:b/>
          <w:sz w:val="18"/>
          <w:szCs w:val="18"/>
        </w:rPr>
      </w:pPr>
    </w:p>
    <w:p>
      <w:pPr>
        <w:spacing w:line="320" w:lineRule="exact"/>
        <w:ind w:right="-42" w:rightChars="-20"/>
        <w:rPr>
          <w:sz w:val="18"/>
          <w:szCs w:val="18"/>
        </w:rPr>
      </w:pPr>
      <w:r>
        <w:rPr>
          <w:sz w:val="18"/>
          <w:szCs w:val="18"/>
        </w:rPr>
        <w:t>说明：1.统计范围：辖区内除军队系统以外的全部能源生产和消费活动。</w:t>
      </w:r>
    </w:p>
    <w:p>
      <w:pPr>
        <w:spacing w:line="320" w:lineRule="exact"/>
        <w:ind w:left="667" w:leftChars="258" w:hanging="125" w:hangingChars="70"/>
        <w:rPr>
          <w:sz w:val="18"/>
          <w:szCs w:val="18"/>
        </w:rPr>
      </w:pPr>
      <w:r>
        <w:rPr>
          <w:sz w:val="18"/>
          <w:szCs w:val="18"/>
        </w:rPr>
        <w:t>2.</w:t>
      </w:r>
      <w:r>
        <w:rPr>
          <w:rFonts w:hint="eastAsia"/>
        </w:rPr>
        <w:t xml:space="preserve"> </w:t>
      </w:r>
      <w:r>
        <w:rPr>
          <w:rFonts w:hint="eastAsia"/>
          <w:sz w:val="18"/>
          <w:szCs w:val="18"/>
        </w:rPr>
        <w:t>本表由各市（州）统计局根据现有资料加工编制并负责报送。报送时间为次年5月20日前，报送方式为电子邮件。</w:t>
      </w:r>
    </w:p>
    <w:p>
      <w:pPr>
        <w:spacing w:line="320" w:lineRule="exact"/>
        <w:ind w:right="-42" w:rightChars="-20" w:firstLine="540" w:firstLineChars="300"/>
        <w:rPr>
          <w:sz w:val="18"/>
          <w:szCs w:val="18"/>
        </w:rPr>
      </w:pPr>
      <w:r>
        <w:rPr>
          <w:sz w:val="18"/>
          <w:szCs w:val="18"/>
        </w:rPr>
        <w:t>3.平衡关系：</w:t>
      </w:r>
    </w:p>
    <w:p>
      <w:pPr>
        <w:spacing w:line="320" w:lineRule="exact"/>
        <w:ind w:firstLine="684" w:firstLineChars="380"/>
        <w:rPr>
          <w:sz w:val="18"/>
          <w:szCs w:val="18"/>
        </w:rPr>
      </w:pPr>
      <w:r>
        <w:rPr>
          <w:sz w:val="18"/>
          <w:szCs w:val="18"/>
        </w:rPr>
        <w:t>列平衡关系：(1)煤合计(1)=2+7+8+9</w:t>
      </w:r>
    </w:p>
    <w:p>
      <w:pPr>
        <w:spacing w:line="320" w:lineRule="exact"/>
        <w:ind w:right="-42" w:rightChars="-20" w:firstLine="1764" w:firstLineChars="980"/>
        <w:rPr>
          <w:sz w:val="18"/>
          <w:szCs w:val="18"/>
        </w:rPr>
      </w:pPr>
      <w:r>
        <w:rPr>
          <w:sz w:val="18"/>
          <w:szCs w:val="18"/>
        </w:rPr>
        <w:t>(2)原煤(2)=3+4+5+6</w:t>
      </w:r>
    </w:p>
    <w:p>
      <w:pPr>
        <w:spacing w:line="320" w:lineRule="exact"/>
        <w:ind w:right="-42" w:rightChars="-20" w:firstLine="1764" w:firstLineChars="980"/>
        <w:rPr>
          <w:sz w:val="18"/>
          <w:szCs w:val="18"/>
        </w:rPr>
      </w:pPr>
      <w:r>
        <w:rPr>
          <w:sz w:val="18"/>
          <w:szCs w:val="18"/>
        </w:rPr>
        <w:t>(3)油品合计(17)=18+19+……+31</w:t>
      </w:r>
    </w:p>
    <w:p>
      <w:pPr>
        <w:spacing w:line="320" w:lineRule="exact"/>
        <w:ind w:right="-40" w:firstLine="684" w:firstLineChars="380"/>
        <w:rPr>
          <w:sz w:val="18"/>
          <w:szCs w:val="18"/>
        </w:rPr>
      </w:pPr>
      <w:r>
        <w:rPr>
          <w:sz w:val="18"/>
          <w:szCs w:val="18"/>
        </w:rPr>
        <w:t xml:space="preserve">行平衡关系：与行业分类目录平衡关系一致。 </w:t>
      </w:r>
    </w:p>
    <w:p>
      <w:pPr>
        <w:spacing w:before="480" w:beforeLines="200" w:after="240" w:afterLines="100"/>
        <w:jc w:val="center"/>
        <w:outlineLvl w:val="2"/>
        <w:rPr>
          <w:sz w:val="32"/>
          <w:szCs w:val="32"/>
        </w:rPr>
      </w:pPr>
      <w:r>
        <w:rPr>
          <w:sz w:val="18"/>
          <w:szCs w:val="18"/>
        </w:rPr>
        <w:br w:type="page"/>
      </w:r>
      <w:r>
        <w:rPr>
          <w:sz w:val="32"/>
          <w:szCs w:val="32"/>
        </w:rPr>
        <w:t>分行业终端能源消费量</w:t>
      </w:r>
      <w:r>
        <w:rPr>
          <w:rFonts w:hint="eastAsia"/>
          <w:sz w:val="32"/>
          <w:szCs w:val="32"/>
        </w:rPr>
        <w:t>（</w:t>
      </w:r>
      <w:r>
        <w:rPr>
          <w:sz w:val="32"/>
          <w:szCs w:val="32"/>
        </w:rPr>
        <w:t>实物量</w:t>
      </w:r>
      <w:r>
        <w:rPr>
          <w:rFonts w:hint="eastAsia"/>
          <w:sz w:val="32"/>
          <w:szCs w:val="32"/>
        </w:rPr>
        <w:t>）</w:t>
      </w:r>
    </w:p>
    <w:tbl>
      <w:tblPr>
        <w:tblStyle w:val="19"/>
        <w:tblW w:w="9402" w:type="dxa"/>
        <w:jc w:val="center"/>
        <w:tblLayout w:type="autofit"/>
        <w:tblCellMar>
          <w:top w:w="0" w:type="dxa"/>
          <w:left w:w="0" w:type="dxa"/>
          <w:bottom w:w="0" w:type="dxa"/>
          <w:right w:w="0" w:type="dxa"/>
        </w:tblCellMar>
      </w:tblPr>
      <w:tblGrid>
        <w:gridCol w:w="3355"/>
        <w:gridCol w:w="840"/>
        <w:gridCol w:w="2813"/>
        <w:gridCol w:w="868"/>
        <w:gridCol w:w="1526"/>
      </w:tblGrid>
      <w:tr>
        <w:tblPrEx>
          <w:tblCellMar>
            <w:top w:w="0" w:type="dxa"/>
            <w:left w:w="0" w:type="dxa"/>
            <w:bottom w:w="0" w:type="dxa"/>
            <w:right w:w="0" w:type="dxa"/>
          </w:tblCellMar>
        </w:tblPrEx>
        <w:trPr>
          <w:jc w:val="center"/>
        </w:trPr>
        <w:tc>
          <w:tcPr>
            <w:tcW w:w="3355" w:type="dxa"/>
          </w:tcPr>
          <w:p>
            <w:pPr>
              <w:spacing w:line="260" w:lineRule="exac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Ｐ３０３－３表</w:t>
            </w:r>
          </w:p>
        </w:tc>
      </w:tr>
      <w:tr>
        <w:tblPrEx>
          <w:tblCellMar>
            <w:top w:w="0" w:type="dxa"/>
            <w:left w:w="0" w:type="dxa"/>
            <w:bottom w:w="0" w:type="dxa"/>
            <w:right w:w="0" w:type="dxa"/>
          </w:tblCellMar>
        </w:tblPrEx>
        <w:trPr>
          <w:jc w:val="center"/>
        </w:trPr>
        <w:tc>
          <w:tcPr>
            <w:tcW w:w="3355" w:type="dxa"/>
          </w:tcPr>
          <w:p>
            <w:pPr>
              <w:spacing w:line="260" w:lineRule="exac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355" w:type="dxa"/>
          </w:tcPr>
          <w:p>
            <w:pPr>
              <w:spacing w:line="260" w:lineRule="exact"/>
              <w:rPr>
                <w:sz w:val="18"/>
                <w:szCs w:val="18"/>
              </w:rPr>
            </w:pPr>
          </w:p>
        </w:tc>
        <w:tc>
          <w:tcPr>
            <w:tcW w:w="84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355" w:type="dxa"/>
          </w:tcPr>
          <w:p>
            <w:pPr>
              <w:spacing w:line="260" w:lineRule="exact"/>
              <w:jc w:val="left"/>
              <w:rPr>
                <w:sz w:val="18"/>
                <w:szCs w:val="18"/>
              </w:rPr>
            </w:pPr>
            <w:r>
              <w:rPr>
                <w:sz w:val="18"/>
              </w:rPr>
              <w:t>综合机关名称：</w:t>
            </w:r>
          </w:p>
        </w:tc>
        <w:tc>
          <w:tcPr>
            <w:tcW w:w="840" w:type="dxa"/>
          </w:tcPr>
          <w:p>
            <w:pPr>
              <w:spacing w:line="260" w:lineRule="exact"/>
              <w:rPr>
                <w:sz w:val="18"/>
                <w:szCs w:val="18"/>
              </w:rPr>
            </w:pPr>
          </w:p>
        </w:tc>
        <w:tc>
          <w:tcPr>
            <w:tcW w:w="2813" w:type="dxa"/>
          </w:tcPr>
          <w:p>
            <w:pPr>
              <w:spacing w:line="260" w:lineRule="exact"/>
              <w:rPr>
                <w:sz w:val="18"/>
                <w:szCs w:val="18"/>
              </w:rPr>
            </w:pPr>
            <w:r>
              <w:rPr>
                <w:sz w:val="18"/>
                <w:szCs w:val="18"/>
              </w:rPr>
              <w:t>２０　　年　　　　　　　　　</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２０２２年６月</w:t>
            </w:r>
          </w:p>
        </w:tc>
      </w:tr>
    </w:tbl>
    <w:p>
      <w:pPr>
        <w:spacing w:line="20" w:lineRule="exact"/>
        <w:ind w:firstLine="7020" w:firstLineChars="3900"/>
        <w:rPr>
          <w:sz w:val="18"/>
          <w:szCs w:val="18"/>
        </w:rPr>
      </w:pPr>
    </w:p>
    <w:tbl>
      <w:tblPr>
        <w:tblStyle w:val="19"/>
        <w:tblW w:w="941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1910"/>
        <w:gridCol w:w="735"/>
        <w:gridCol w:w="907"/>
        <w:gridCol w:w="923"/>
        <w:gridCol w:w="855"/>
        <w:gridCol w:w="900"/>
        <w:gridCol w:w="900"/>
        <w:gridCol w:w="810"/>
        <w:gridCol w:w="735"/>
        <w:gridCol w:w="7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5" w:hRule="atLeast"/>
          <w:jc w:val="center"/>
        </w:trPr>
        <w:tc>
          <w:tcPr>
            <w:tcW w:w="1910" w:type="dxa"/>
            <w:vMerge w:val="restart"/>
            <w:tcBorders>
              <w:top w:val="single" w:color="auto" w:sz="8" w:space="0"/>
              <w:left w:val="nil"/>
              <w:bottom w:val="single" w:color="auto" w:sz="2" w:space="0"/>
              <w:right w:val="single" w:color="auto" w:sz="2" w:space="0"/>
            </w:tcBorders>
            <w:vAlign w:val="center"/>
          </w:tcPr>
          <w:p>
            <w:pPr>
              <w:jc w:val="center"/>
              <w:rPr>
                <w:sz w:val="18"/>
                <w:szCs w:val="18"/>
              </w:rPr>
            </w:pPr>
            <w:r>
              <w:rPr>
                <w:sz w:val="18"/>
                <w:szCs w:val="18"/>
              </w:rPr>
              <w:t>指标名称</w:t>
            </w:r>
          </w:p>
        </w:tc>
        <w:tc>
          <w:tcPr>
            <w:tcW w:w="735"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代码</w:t>
            </w:r>
          </w:p>
        </w:tc>
        <w:tc>
          <w:tcPr>
            <w:tcW w:w="907"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煤合计</w:t>
            </w:r>
          </w:p>
          <w:p>
            <w:pPr>
              <w:jc w:val="center"/>
              <w:rPr>
                <w:sz w:val="18"/>
                <w:szCs w:val="18"/>
              </w:rPr>
            </w:pPr>
            <w:r>
              <w:rPr>
                <w:sz w:val="18"/>
                <w:szCs w:val="18"/>
              </w:rPr>
              <w:t>(万吨)</w:t>
            </w:r>
          </w:p>
        </w:tc>
        <w:tc>
          <w:tcPr>
            <w:tcW w:w="923" w:type="dxa"/>
            <w:vMerge w:val="restart"/>
            <w:tcBorders>
              <w:top w:val="single" w:color="auto" w:sz="8" w:space="0"/>
              <w:left w:val="single" w:color="auto" w:sz="2" w:space="0"/>
              <w:bottom w:val="single" w:color="auto" w:sz="2" w:space="0"/>
              <w:right w:val="nil"/>
            </w:tcBorders>
            <w:vAlign w:val="center"/>
          </w:tcPr>
          <w:p>
            <w:pPr>
              <w:jc w:val="center"/>
              <w:rPr>
                <w:sz w:val="18"/>
                <w:szCs w:val="18"/>
              </w:rPr>
            </w:pPr>
            <w:r>
              <w:rPr>
                <w:sz w:val="18"/>
                <w:szCs w:val="18"/>
              </w:rPr>
              <w:t>原  煤</w:t>
            </w:r>
          </w:p>
          <w:p>
            <w:pPr>
              <w:jc w:val="center"/>
              <w:rPr>
                <w:sz w:val="18"/>
                <w:szCs w:val="18"/>
              </w:rPr>
            </w:pPr>
            <w:r>
              <w:rPr>
                <w:sz w:val="18"/>
                <w:szCs w:val="18"/>
              </w:rPr>
              <w:t>(万吨)</w:t>
            </w:r>
          </w:p>
        </w:tc>
        <w:tc>
          <w:tcPr>
            <w:tcW w:w="3465" w:type="dxa"/>
            <w:gridSpan w:val="4"/>
            <w:tcBorders>
              <w:top w:val="single" w:color="auto" w:sz="8" w:space="0"/>
              <w:left w:val="nil"/>
              <w:bottom w:val="single" w:color="auto" w:sz="2" w:space="0"/>
              <w:right w:val="single" w:color="auto" w:sz="2" w:space="0"/>
            </w:tcBorders>
            <w:vAlign w:val="center"/>
          </w:tcPr>
          <w:p>
            <w:pPr>
              <w:jc w:val="center"/>
              <w:rPr>
                <w:sz w:val="18"/>
                <w:szCs w:val="18"/>
              </w:rPr>
            </w:pPr>
          </w:p>
        </w:tc>
        <w:tc>
          <w:tcPr>
            <w:tcW w:w="735" w:type="dxa"/>
            <w:vMerge w:val="restart"/>
            <w:tcBorders>
              <w:top w:val="single" w:color="auto" w:sz="8" w:space="0"/>
              <w:left w:val="single" w:color="auto" w:sz="2" w:space="0"/>
              <w:bottom w:val="single" w:color="auto" w:sz="2" w:space="0"/>
              <w:right w:val="single" w:color="auto" w:sz="2" w:space="0"/>
            </w:tcBorders>
            <w:vAlign w:val="center"/>
          </w:tcPr>
          <w:p>
            <w:pPr>
              <w:ind w:left="-105" w:leftChars="-50" w:right="-105" w:rightChars="-50"/>
              <w:jc w:val="center"/>
              <w:rPr>
                <w:sz w:val="18"/>
                <w:szCs w:val="18"/>
              </w:rPr>
            </w:pPr>
            <w:r>
              <w:rPr>
                <w:sz w:val="18"/>
                <w:szCs w:val="18"/>
              </w:rPr>
              <w:t>洗精煤</w:t>
            </w:r>
          </w:p>
          <w:p>
            <w:pPr>
              <w:ind w:left="-105" w:leftChars="-50" w:right="-105" w:rightChars="-50"/>
              <w:jc w:val="center"/>
              <w:rPr>
                <w:sz w:val="18"/>
                <w:szCs w:val="18"/>
              </w:rPr>
            </w:pPr>
            <w:r>
              <w:rPr>
                <w:sz w:val="18"/>
                <w:szCs w:val="18"/>
              </w:rPr>
              <w:t>(万吨)</w:t>
            </w:r>
          </w:p>
        </w:tc>
        <w:tc>
          <w:tcPr>
            <w:tcW w:w="735" w:type="dxa"/>
            <w:vMerge w:val="restart"/>
            <w:tcBorders>
              <w:top w:val="single" w:color="auto" w:sz="8" w:space="0"/>
              <w:left w:val="single" w:color="auto" w:sz="2" w:space="0"/>
              <w:bottom w:val="single" w:color="auto" w:sz="2" w:space="0"/>
              <w:right w:val="nil"/>
            </w:tcBorders>
            <w:vAlign w:val="center"/>
          </w:tcPr>
          <w:p>
            <w:pPr>
              <w:ind w:left="-105" w:leftChars="-50" w:right="-105" w:rightChars="-50"/>
              <w:jc w:val="center"/>
              <w:rPr>
                <w:sz w:val="18"/>
                <w:szCs w:val="18"/>
              </w:rPr>
            </w:pPr>
            <w:r>
              <w:rPr>
                <w:sz w:val="18"/>
                <w:szCs w:val="18"/>
              </w:rPr>
              <w:t>其他</w:t>
            </w:r>
          </w:p>
          <w:p>
            <w:pPr>
              <w:ind w:left="-105" w:leftChars="-50" w:right="-105" w:rightChars="-50"/>
              <w:jc w:val="center"/>
              <w:rPr>
                <w:sz w:val="18"/>
                <w:szCs w:val="18"/>
              </w:rPr>
            </w:pPr>
            <w:r>
              <w:rPr>
                <w:sz w:val="18"/>
                <w:szCs w:val="18"/>
              </w:rPr>
              <w:t>洗煤</w:t>
            </w:r>
          </w:p>
          <w:p>
            <w:pPr>
              <w:ind w:left="-105" w:leftChars="-50" w:right="-105" w:rightChars="-50"/>
              <w:jc w:val="center"/>
              <w:rPr>
                <w:sz w:val="18"/>
                <w:szCs w:val="18"/>
              </w:rPr>
            </w:pPr>
            <w:r>
              <w:rPr>
                <w:sz w:val="18"/>
                <w:szCs w:val="18"/>
              </w:rPr>
              <w:t>(万吨)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2" w:hRule="atLeast"/>
          <w:jc w:val="center"/>
        </w:trPr>
        <w:tc>
          <w:tcPr>
            <w:tcW w:w="1910" w:type="dxa"/>
            <w:vMerge w:val="continue"/>
            <w:tcBorders>
              <w:top w:val="single" w:color="auto" w:sz="2" w:space="0"/>
              <w:left w:val="nil"/>
              <w:bottom w:val="single" w:color="auto" w:sz="2" w:space="0"/>
              <w:right w:val="single" w:color="auto" w:sz="2" w:space="0"/>
            </w:tcBorders>
            <w:vAlign w:val="center"/>
          </w:tcPr>
          <w:p>
            <w:pPr>
              <w:jc w:val="center"/>
              <w:rPr>
                <w:sz w:val="18"/>
                <w:szCs w:val="18"/>
              </w:rPr>
            </w:pPr>
          </w:p>
        </w:tc>
        <w:tc>
          <w:tcPr>
            <w:tcW w:w="735"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907"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923"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855" w:type="dxa"/>
            <w:vMerge w:val="restart"/>
            <w:tcBorders>
              <w:top w:val="single" w:color="auto" w:sz="2" w:space="0"/>
              <w:left w:val="single" w:color="auto" w:sz="2" w:space="0"/>
              <w:bottom w:val="single" w:color="auto" w:sz="2" w:space="0"/>
              <w:right w:val="single" w:color="auto" w:sz="2" w:space="0"/>
            </w:tcBorders>
            <w:vAlign w:val="center"/>
          </w:tcPr>
          <w:p>
            <w:pPr>
              <w:jc w:val="center"/>
              <w:rPr>
                <w:sz w:val="18"/>
                <w:szCs w:val="18"/>
              </w:rPr>
            </w:pPr>
            <w:r>
              <w:rPr>
                <w:sz w:val="18"/>
                <w:szCs w:val="18"/>
              </w:rPr>
              <w:t>无烟煤</w:t>
            </w:r>
          </w:p>
          <w:p>
            <w:pPr>
              <w:jc w:val="center"/>
              <w:rPr>
                <w:sz w:val="18"/>
                <w:szCs w:val="18"/>
              </w:rPr>
            </w:pPr>
            <w:r>
              <w:rPr>
                <w:sz w:val="18"/>
                <w:szCs w:val="18"/>
              </w:rPr>
              <w:t>(万吨)</w:t>
            </w:r>
          </w:p>
        </w:tc>
        <w:tc>
          <w:tcPr>
            <w:tcW w:w="1800" w:type="dxa"/>
            <w:gridSpan w:val="2"/>
            <w:tcBorders>
              <w:top w:val="single" w:color="auto" w:sz="2" w:space="0"/>
              <w:left w:val="single" w:color="auto" w:sz="2" w:space="0"/>
              <w:bottom w:val="single" w:color="auto" w:sz="2" w:space="0"/>
              <w:right w:val="single" w:color="auto" w:sz="2" w:space="0"/>
            </w:tcBorders>
            <w:shd w:val="clear" w:color="auto" w:fill="auto"/>
            <w:vAlign w:val="center"/>
          </w:tcPr>
          <w:p>
            <w:pPr>
              <w:jc w:val="center"/>
              <w:rPr>
                <w:sz w:val="18"/>
                <w:szCs w:val="18"/>
              </w:rPr>
            </w:pPr>
            <w:r>
              <w:rPr>
                <w:sz w:val="18"/>
                <w:szCs w:val="18"/>
              </w:rPr>
              <w:t>烟煤(万吨)</w:t>
            </w:r>
          </w:p>
        </w:tc>
        <w:tc>
          <w:tcPr>
            <w:tcW w:w="810" w:type="dxa"/>
            <w:vMerge w:val="restart"/>
            <w:tcBorders>
              <w:top w:val="single" w:color="auto" w:sz="2" w:space="0"/>
              <w:left w:val="single" w:color="auto" w:sz="2" w:space="0"/>
              <w:bottom w:val="single" w:color="auto" w:sz="2" w:space="0"/>
              <w:right w:val="single" w:color="auto" w:sz="2" w:space="0"/>
            </w:tcBorders>
            <w:shd w:val="clear" w:color="auto" w:fill="auto"/>
            <w:vAlign w:val="center"/>
          </w:tcPr>
          <w:p>
            <w:pPr>
              <w:jc w:val="center"/>
              <w:rPr>
                <w:sz w:val="18"/>
                <w:szCs w:val="18"/>
              </w:rPr>
            </w:pPr>
            <w:r>
              <w:rPr>
                <w:sz w:val="18"/>
                <w:szCs w:val="18"/>
              </w:rPr>
              <w:t>褐  煤</w:t>
            </w:r>
          </w:p>
          <w:p>
            <w:pPr>
              <w:jc w:val="center"/>
              <w:rPr>
                <w:sz w:val="18"/>
                <w:szCs w:val="18"/>
              </w:rPr>
            </w:pPr>
            <w:r>
              <w:rPr>
                <w:sz w:val="18"/>
                <w:szCs w:val="18"/>
              </w:rPr>
              <w:t>(万吨)</w:t>
            </w:r>
          </w:p>
        </w:tc>
        <w:tc>
          <w:tcPr>
            <w:tcW w:w="735"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35" w:type="dxa"/>
            <w:vMerge w:val="continue"/>
            <w:tcBorders>
              <w:top w:val="single" w:color="auto" w:sz="2" w:space="0"/>
              <w:left w:val="single" w:color="auto" w:sz="2" w:space="0"/>
              <w:bottom w:val="single" w:color="auto" w:sz="2" w:space="0"/>
              <w:right w:val="nil"/>
            </w:tcBorders>
            <w:vAlign w:val="center"/>
          </w:tcPr>
          <w:p>
            <w:pPr>
              <w:jc w:val="center"/>
              <w:rPr>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0" w:hRule="atLeast"/>
          <w:jc w:val="center"/>
        </w:trPr>
        <w:tc>
          <w:tcPr>
            <w:tcW w:w="1910" w:type="dxa"/>
            <w:vMerge w:val="continue"/>
            <w:tcBorders>
              <w:top w:val="single" w:color="auto" w:sz="2" w:space="0"/>
              <w:left w:val="nil"/>
              <w:bottom w:val="single" w:color="auto" w:sz="2" w:space="0"/>
              <w:right w:val="single" w:color="auto" w:sz="2" w:space="0"/>
            </w:tcBorders>
            <w:vAlign w:val="center"/>
          </w:tcPr>
          <w:p>
            <w:pPr>
              <w:jc w:val="center"/>
              <w:rPr>
                <w:sz w:val="18"/>
                <w:szCs w:val="18"/>
              </w:rPr>
            </w:pPr>
          </w:p>
        </w:tc>
        <w:tc>
          <w:tcPr>
            <w:tcW w:w="735"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907"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923"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855"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900" w:type="dxa"/>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炼焦烟煤</w:t>
            </w:r>
          </w:p>
        </w:tc>
        <w:tc>
          <w:tcPr>
            <w:tcW w:w="900" w:type="dxa"/>
            <w:tcBorders>
              <w:top w:val="single" w:color="auto" w:sz="2" w:space="0"/>
              <w:left w:val="single" w:color="auto" w:sz="2" w:space="0"/>
              <w:bottom w:val="single" w:color="auto" w:sz="2" w:space="0"/>
              <w:right w:val="single" w:color="auto" w:sz="2" w:space="0"/>
            </w:tcBorders>
            <w:shd w:val="clear" w:color="auto" w:fill="auto"/>
            <w:vAlign w:val="center"/>
          </w:tcPr>
          <w:p>
            <w:pPr>
              <w:ind w:left="-105" w:leftChars="-50" w:right="-105" w:rightChars="-50"/>
              <w:jc w:val="center"/>
              <w:rPr>
                <w:sz w:val="18"/>
                <w:szCs w:val="18"/>
              </w:rPr>
            </w:pPr>
            <w:r>
              <w:rPr>
                <w:sz w:val="18"/>
                <w:szCs w:val="18"/>
              </w:rPr>
              <w:t>一般烟煤</w:t>
            </w:r>
          </w:p>
        </w:tc>
        <w:tc>
          <w:tcPr>
            <w:tcW w:w="810"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jc w:val="center"/>
              <w:rPr>
                <w:sz w:val="18"/>
                <w:szCs w:val="18"/>
              </w:rPr>
            </w:pPr>
          </w:p>
        </w:tc>
        <w:tc>
          <w:tcPr>
            <w:tcW w:w="735"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35" w:type="dxa"/>
            <w:vMerge w:val="continue"/>
            <w:tcBorders>
              <w:top w:val="single" w:color="auto" w:sz="2" w:space="0"/>
              <w:left w:val="single" w:color="auto" w:sz="2" w:space="0"/>
              <w:bottom w:val="single" w:color="auto" w:sz="2" w:space="0"/>
              <w:right w:val="nil"/>
            </w:tcBorders>
            <w:vAlign w:val="center"/>
          </w:tcPr>
          <w:p>
            <w:pPr>
              <w:jc w:val="center"/>
              <w:rPr>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6" w:hRule="exact"/>
          <w:jc w:val="center"/>
        </w:trPr>
        <w:tc>
          <w:tcPr>
            <w:tcW w:w="1910" w:type="dxa"/>
            <w:tcBorders>
              <w:top w:val="single" w:color="auto" w:sz="2" w:space="0"/>
              <w:left w:val="nil"/>
              <w:bottom w:val="single" w:color="auto" w:sz="2" w:space="0"/>
              <w:right w:val="single" w:color="auto" w:sz="2" w:space="0"/>
            </w:tcBorders>
            <w:vAlign w:val="center"/>
          </w:tcPr>
          <w:p>
            <w:pPr>
              <w:spacing w:line="240" w:lineRule="atLeast"/>
              <w:jc w:val="center"/>
              <w:rPr>
                <w:sz w:val="18"/>
                <w:szCs w:val="18"/>
              </w:rPr>
            </w:pPr>
            <w:r>
              <w:rPr>
                <w:sz w:val="18"/>
                <w:szCs w:val="18"/>
              </w:rPr>
              <w:t>甲</w:t>
            </w:r>
          </w:p>
        </w:tc>
        <w:tc>
          <w:tcPr>
            <w:tcW w:w="735"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rPr>
                <w:sz w:val="18"/>
                <w:szCs w:val="18"/>
              </w:rPr>
            </w:pPr>
            <w:r>
              <w:rPr>
                <w:sz w:val="18"/>
                <w:szCs w:val="18"/>
              </w:rPr>
              <w:t>乙</w:t>
            </w:r>
          </w:p>
        </w:tc>
        <w:tc>
          <w:tcPr>
            <w:tcW w:w="907"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1</w:t>
            </w:r>
          </w:p>
        </w:tc>
        <w:tc>
          <w:tcPr>
            <w:tcW w:w="923"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2</w:t>
            </w:r>
          </w:p>
        </w:tc>
        <w:tc>
          <w:tcPr>
            <w:tcW w:w="855"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3</w:t>
            </w:r>
          </w:p>
        </w:tc>
        <w:tc>
          <w:tcPr>
            <w:tcW w:w="900"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4</w:t>
            </w:r>
          </w:p>
        </w:tc>
        <w:tc>
          <w:tcPr>
            <w:tcW w:w="900"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5</w:t>
            </w:r>
          </w:p>
        </w:tc>
        <w:tc>
          <w:tcPr>
            <w:tcW w:w="810"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6</w:t>
            </w:r>
          </w:p>
        </w:tc>
        <w:tc>
          <w:tcPr>
            <w:tcW w:w="735"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7</w:t>
            </w:r>
          </w:p>
        </w:tc>
        <w:tc>
          <w:tcPr>
            <w:tcW w:w="735" w:type="dxa"/>
            <w:tcBorders>
              <w:top w:val="single" w:color="auto" w:sz="2" w:space="0"/>
              <w:left w:val="single" w:color="auto" w:sz="2" w:space="0"/>
              <w:bottom w:val="single" w:color="auto" w:sz="2" w:space="0"/>
              <w:right w:val="nil"/>
            </w:tcBorders>
            <w:vAlign w:val="center"/>
          </w:tcPr>
          <w:p>
            <w:pPr>
              <w:spacing w:line="240" w:lineRule="atLeast"/>
              <w:jc w:val="center"/>
              <w:textAlignment w:val="center"/>
              <w:rPr>
                <w:sz w:val="18"/>
                <w:szCs w:val="18"/>
              </w:rPr>
            </w:pPr>
            <w:r>
              <w:rPr>
                <w:sz w:val="18"/>
                <w:szCs w:val="18"/>
              </w:rPr>
              <w:t>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5" w:hRule="atLeast"/>
          <w:jc w:val="center"/>
        </w:trPr>
        <w:tc>
          <w:tcPr>
            <w:tcW w:w="1910" w:type="dxa"/>
            <w:tcBorders>
              <w:top w:val="single" w:color="auto" w:sz="2" w:space="0"/>
              <w:left w:val="nil"/>
              <w:bottom w:val="single" w:color="auto" w:sz="8" w:space="0"/>
              <w:right w:val="single" w:color="auto" w:sz="2" w:space="0"/>
            </w:tcBorders>
            <w:vAlign w:val="center"/>
          </w:tcPr>
          <w:p>
            <w:pPr>
              <w:rPr>
                <w:sz w:val="18"/>
                <w:szCs w:val="18"/>
              </w:rPr>
            </w:pPr>
            <w:r>
              <w:rPr>
                <w:sz w:val="18"/>
                <w:szCs w:val="18"/>
              </w:rPr>
              <w:t>按</w:t>
            </w:r>
            <w:r>
              <w:rPr>
                <w:rFonts w:hint="eastAsia"/>
                <w:sz w:val="18"/>
                <w:szCs w:val="18"/>
              </w:rPr>
              <w:t>《</w:t>
            </w:r>
            <w:r>
              <w:rPr>
                <w:sz w:val="18"/>
                <w:szCs w:val="18"/>
              </w:rPr>
              <w:t>分行业能源消费量</w:t>
            </w:r>
            <w:r>
              <w:rPr>
                <w:sz w:val="18"/>
                <w:szCs w:val="18"/>
              </w:rPr>
              <w:br w:type="textWrapping"/>
            </w:r>
            <w:r>
              <w:rPr>
                <w:sz w:val="18"/>
                <w:szCs w:val="18"/>
              </w:rPr>
              <w:t>目录</w:t>
            </w:r>
            <w:r>
              <w:rPr>
                <w:rFonts w:hint="eastAsia"/>
                <w:sz w:val="18"/>
                <w:szCs w:val="18"/>
              </w:rPr>
              <w:t>》</w:t>
            </w:r>
            <w:r>
              <w:rPr>
                <w:sz w:val="18"/>
                <w:szCs w:val="18"/>
              </w:rPr>
              <w:t>填报</w:t>
            </w:r>
          </w:p>
        </w:tc>
        <w:tc>
          <w:tcPr>
            <w:tcW w:w="735" w:type="dxa"/>
            <w:tcBorders>
              <w:top w:val="single" w:color="auto" w:sz="2" w:space="0"/>
              <w:left w:val="single" w:color="auto" w:sz="2" w:space="0"/>
              <w:bottom w:val="single" w:color="auto" w:sz="8" w:space="0"/>
              <w:right w:val="nil"/>
            </w:tcBorders>
          </w:tcPr>
          <w:p>
            <w:pPr>
              <w:widowControl/>
              <w:jc w:val="center"/>
              <w:rPr>
                <w:sz w:val="18"/>
                <w:szCs w:val="18"/>
              </w:rPr>
            </w:pPr>
          </w:p>
        </w:tc>
        <w:tc>
          <w:tcPr>
            <w:tcW w:w="6765" w:type="dxa"/>
            <w:gridSpan w:val="8"/>
            <w:tcBorders>
              <w:top w:val="single" w:color="auto" w:sz="2" w:space="0"/>
              <w:left w:val="single" w:color="auto" w:sz="2" w:space="0"/>
              <w:bottom w:val="single" w:color="auto" w:sz="8" w:space="0"/>
              <w:right w:val="nil"/>
            </w:tcBorders>
          </w:tcPr>
          <w:p>
            <w:pPr>
              <w:widowControl/>
              <w:jc w:val="center"/>
              <w:rPr>
                <w:sz w:val="18"/>
                <w:szCs w:val="18"/>
              </w:rPr>
            </w:pPr>
          </w:p>
        </w:tc>
      </w:tr>
    </w:tbl>
    <w:p>
      <w:pPr>
        <w:snapToGrid w:val="0"/>
        <w:ind w:left="-105" w:leftChars="-50" w:right="-105" w:rightChars="-50" w:firstLine="90" w:firstLineChars="50"/>
        <w:rPr>
          <w:sz w:val="18"/>
          <w:szCs w:val="18"/>
        </w:rPr>
      </w:pPr>
    </w:p>
    <w:p>
      <w:pPr>
        <w:snapToGrid w:val="0"/>
        <w:ind w:left="-105" w:leftChars="-50" w:right="-105" w:rightChars="-50" w:firstLine="90" w:firstLineChars="50"/>
        <w:rPr>
          <w:sz w:val="18"/>
          <w:szCs w:val="18"/>
        </w:rPr>
      </w:pPr>
      <w:r>
        <w:rPr>
          <w:sz w:val="18"/>
          <w:szCs w:val="18"/>
        </w:rPr>
        <w:t>续表一</w:t>
      </w:r>
    </w:p>
    <w:tbl>
      <w:tblPr>
        <w:tblStyle w:val="19"/>
        <w:tblW w:w="9438"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98"/>
        <w:gridCol w:w="898"/>
        <w:gridCol w:w="898"/>
        <w:gridCol w:w="972"/>
        <w:gridCol w:w="972"/>
        <w:gridCol w:w="972"/>
        <w:gridCol w:w="972"/>
        <w:gridCol w:w="1071"/>
        <w:gridCol w:w="892"/>
        <w:gridCol w:w="893"/>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42" w:hRule="atLeast"/>
          <w:jc w:val="center"/>
        </w:trPr>
        <w:tc>
          <w:tcPr>
            <w:tcW w:w="898" w:type="dxa"/>
            <w:vAlign w:val="center"/>
          </w:tcPr>
          <w:p>
            <w:pPr>
              <w:ind w:left="-105" w:leftChars="-50" w:right="-105" w:rightChars="-50"/>
              <w:jc w:val="center"/>
              <w:rPr>
                <w:sz w:val="18"/>
                <w:szCs w:val="18"/>
              </w:rPr>
            </w:pPr>
            <w:r>
              <w:rPr>
                <w:sz w:val="18"/>
                <w:szCs w:val="18"/>
              </w:rPr>
              <w:t>煤制品       (万吨)</w:t>
            </w:r>
          </w:p>
        </w:tc>
        <w:tc>
          <w:tcPr>
            <w:tcW w:w="898" w:type="dxa"/>
            <w:vAlign w:val="center"/>
          </w:tcPr>
          <w:p>
            <w:pPr>
              <w:ind w:left="-105" w:leftChars="-50" w:right="-105" w:rightChars="-50"/>
              <w:jc w:val="center"/>
              <w:rPr>
                <w:sz w:val="18"/>
                <w:szCs w:val="18"/>
              </w:rPr>
            </w:pPr>
            <w:r>
              <w:rPr>
                <w:sz w:val="18"/>
                <w:szCs w:val="18"/>
              </w:rPr>
              <w:t>煤矸石           (万吨)</w:t>
            </w:r>
          </w:p>
        </w:tc>
        <w:tc>
          <w:tcPr>
            <w:tcW w:w="898" w:type="dxa"/>
            <w:vAlign w:val="center"/>
          </w:tcPr>
          <w:p>
            <w:pPr>
              <w:ind w:left="-105" w:leftChars="-50" w:right="-105" w:rightChars="-50"/>
              <w:jc w:val="center"/>
              <w:rPr>
                <w:sz w:val="18"/>
                <w:szCs w:val="18"/>
              </w:rPr>
            </w:pPr>
            <w:r>
              <w:rPr>
                <w:sz w:val="18"/>
                <w:szCs w:val="18"/>
              </w:rPr>
              <w:t>焦  炭            (万吨)</w:t>
            </w:r>
          </w:p>
        </w:tc>
        <w:tc>
          <w:tcPr>
            <w:tcW w:w="972" w:type="dxa"/>
            <w:vAlign w:val="center"/>
          </w:tcPr>
          <w:p>
            <w:pPr>
              <w:ind w:left="-105" w:leftChars="-50" w:right="-105" w:rightChars="-50"/>
              <w:jc w:val="center"/>
              <w:rPr>
                <w:sz w:val="18"/>
                <w:szCs w:val="18"/>
              </w:rPr>
            </w:pPr>
            <w:r>
              <w:rPr>
                <w:sz w:val="18"/>
                <w:szCs w:val="18"/>
              </w:rPr>
              <w:t>焦炉煤气     (亿立方米)</w:t>
            </w:r>
          </w:p>
        </w:tc>
        <w:tc>
          <w:tcPr>
            <w:tcW w:w="972" w:type="dxa"/>
            <w:vAlign w:val="center"/>
          </w:tcPr>
          <w:p>
            <w:pPr>
              <w:ind w:left="-105" w:leftChars="-50" w:right="-105" w:rightChars="-50"/>
              <w:jc w:val="center"/>
              <w:rPr>
                <w:sz w:val="18"/>
                <w:szCs w:val="18"/>
              </w:rPr>
            </w:pPr>
            <w:r>
              <w:rPr>
                <w:sz w:val="18"/>
                <w:szCs w:val="18"/>
              </w:rPr>
              <w:t>高炉煤气 (亿立方米)</w:t>
            </w:r>
          </w:p>
        </w:tc>
        <w:tc>
          <w:tcPr>
            <w:tcW w:w="972" w:type="dxa"/>
            <w:vAlign w:val="center"/>
          </w:tcPr>
          <w:p>
            <w:pPr>
              <w:ind w:left="-105" w:leftChars="-50" w:right="-105" w:rightChars="-50"/>
              <w:jc w:val="center"/>
              <w:rPr>
                <w:sz w:val="18"/>
                <w:szCs w:val="18"/>
              </w:rPr>
            </w:pPr>
            <w:r>
              <w:rPr>
                <w:sz w:val="18"/>
                <w:szCs w:val="18"/>
              </w:rPr>
              <w:t>转炉煤气 (亿立方米)</w:t>
            </w:r>
          </w:p>
        </w:tc>
        <w:tc>
          <w:tcPr>
            <w:tcW w:w="972" w:type="dxa"/>
            <w:vAlign w:val="center"/>
          </w:tcPr>
          <w:p>
            <w:pPr>
              <w:ind w:left="-105" w:leftChars="-50" w:right="-105" w:rightChars="-50"/>
              <w:jc w:val="center"/>
              <w:rPr>
                <w:sz w:val="18"/>
                <w:szCs w:val="18"/>
              </w:rPr>
            </w:pPr>
            <w:r>
              <w:rPr>
                <w:sz w:val="18"/>
                <w:szCs w:val="18"/>
              </w:rPr>
              <w:t>其他煤气 (亿立方米)</w:t>
            </w:r>
          </w:p>
        </w:tc>
        <w:tc>
          <w:tcPr>
            <w:tcW w:w="1071" w:type="dxa"/>
            <w:vAlign w:val="center"/>
          </w:tcPr>
          <w:p>
            <w:pPr>
              <w:ind w:left="-210" w:leftChars="-100" w:right="-210" w:rightChars="-100"/>
              <w:jc w:val="center"/>
              <w:rPr>
                <w:sz w:val="18"/>
                <w:szCs w:val="18"/>
              </w:rPr>
            </w:pPr>
            <w:r>
              <w:rPr>
                <w:sz w:val="18"/>
                <w:szCs w:val="18"/>
              </w:rPr>
              <w:t>其他焦化产品 (万吨)</w:t>
            </w:r>
          </w:p>
        </w:tc>
        <w:tc>
          <w:tcPr>
            <w:tcW w:w="892" w:type="dxa"/>
            <w:vAlign w:val="center"/>
          </w:tcPr>
          <w:p>
            <w:pPr>
              <w:ind w:left="-105" w:leftChars="-50" w:right="-105" w:rightChars="-50"/>
              <w:jc w:val="center"/>
              <w:rPr>
                <w:sz w:val="18"/>
                <w:szCs w:val="18"/>
              </w:rPr>
            </w:pPr>
            <w:r>
              <w:rPr>
                <w:rFonts w:hint="eastAsia"/>
                <w:sz w:val="18"/>
                <w:szCs w:val="18"/>
              </w:rPr>
              <w:t>油品</w:t>
            </w:r>
            <w:r>
              <w:rPr>
                <w:sz w:val="18"/>
                <w:szCs w:val="18"/>
              </w:rPr>
              <w:t>合计</w:t>
            </w:r>
          </w:p>
          <w:p>
            <w:pPr>
              <w:ind w:left="-105" w:leftChars="-50" w:right="-105" w:rightChars="-50"/>
              <w:jc w:val="center"/>
              <w:rPr>
                <w:sz w:val="18"/>
                <w:szCs w:val="18"/>
              </w:rPr>
            </w:pPr>
            <w:r>
              <w:rPr>
                <w:sz w:val="18"/>
                <w:szCs w:val="18"/>
              </w:rPr>
              <w:t>(万吨)</w:t>
            </w:r>
          </w:p>
        </w:tc>
        <w:tc>
          <w:tcPr>
            <w:tcW w:w="893" w:type="dxa"/>
            <w:vAlign w:val="center"/>
          </w:tcPr>
          <w:p>
            <w:pPr>
              <w:ind w:left="-105" w:leftChars="-50" w:right="-105" w:rightChars="-50"/>
              <w:jc w:val="center"/>
              <w:rPr>
                <w:sz w:val="18"/>
                <w:szCs w:val="18"/>
              </w:rPr>
            </w:pPr>
            <w:r>
              <w:rPr>
                <w:sz w:val="18"/>
                <w:szCs w:val="18"/>
              </w:rPr>
              <w:t>原  油</w:t>
            </w:r>
          </w:p>
          <w:p>
            <w:pPr>
              <w:ind w:left="-105" w:leftChars="-50" w:right="-105" w:rightChars="-50"/>
              <w:jc w:val="center"/>
              <w:rPr>
                <w:sz w:val="18"/>
                <w:szCs w:val="18"/>
              </w:rPr>
            </w:pPr>
            <w:r>
              <w:rPr>
                <w:sz w:val="18"/>
                <w:szCs w:val="18"/>
              </w:rPr>
              <w:t>(万吨)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98" w:type="dxa"/>
            <w:vAlign w:val="center"/>
          </w:tcPr>
          <w:p>
            <w:pPr>
              <w:spacing w:line="240" w:lineRule="atLeast"/>
              <w:ind w:left="-105" w:leftChars="-50" w:right="-105" w:rightChars="-50"/>
              <w:jc w:val="center"/>
              <w:textAlignment w:val="center"/>
              <w:rPr>
                <w:sz w:val="18"/>
                <w:szCs w:val="18"/>
              </w:rPr>
            </w:pPr>
            <w:r>
              <w:rPr>
                <w:sz w:val="18"/>
                <w:szCs w:val="18"/>
              </w:rPr>
              <w:t>9</w:t>
            </w:r>
          </w:p>
        </w:tc>
        <w:tc>
          <w:tcPr>
            <w:tcW w:w="898" w:type="dxa"/>
            <w:vAlign w:val="center"/>
          </w:tcPr>
          <w:p>
            <w:pPr>
              <w:spacing w:line="240" w:lineRule="atLeast"/>
              <w:ind w:left="-105" w:leftChars="-50" w:right="-105" w:rightChars="-50"/>
              <w:jc w:val="center"/>
              <w:textAlignment w:val="center"/>
              <w:rPr>
                <w:sz w:val="18"/>
                <w:szCs w:val="18"/>
              </w:rPr>
            </w:pPr>
            <w:r>
              <w:rPr>
                <w:sz w:val="18"/>
                <w:szCs w:val="18"/>
              </w:rPr>
              <w:t>10</w:t>
            </w:r>
          </w:p>
        </w:tc>
        <w:tc>
          <w:tcPr>
            <w:tcW w:w="898" w:type="dxa"/>
            <w:vAlign w:val="center"/>
          </w:tcPr>
          <w:p>
            <w:pPr>
              <w:spacing w:line="240" w:lineRule="atLeast"/>
              <w:ind w:left="-105" w:leftChars="-50" w:right="-105" w:rightChars="-50"/>
              <w:jc w:val="center"/>
              <w:textAlignment w:val="center"/>
              <w:rPr>
                <w:sz w:val="18"/>
                <w:szCs w:val="18"/>
              </w:rPr>
            </w:pPr>
            <w:r>
              <w:rPr>
                <w:sz w:val="18"/>
                <w:szCs w:val="18"/>
              </w:rPr>
              <w:t>11</w:t>
            </w:r>
          </w:p>
        </w:tc>
        <w:tc>
          <w:tcPr>
            <w:tcW w:w="972" w:type="dxa"/>
            <w:vAlign w:val="center"/>
          </w:tcPr>
          <w:p>
            <w:pPr>
              <w:spacing w:line="240" w:lineRule="atLeast"/>
              <w:ind w:left="-105" w:leftChars="-50" w:right="-105" w:rightChars="-50"/>
              <w:jc w:val="center"/>
              <w:textAlignment w:val="center"/>
              <w:rPr>
                <w:sz w:val="18"/>
                <w:szCs w:val="18"/>
              </w:rPr>
            </w:pPr>
            <w:r>
              <w:rPr>
                <w:sz w:val="18"/>
                <w:szCs w:val="18"/>
              </w:rPr>
              <w:t>12</w:t>
            </w:r>
          </w:p>
        </w:tc>
        <w:tc>
          <w:tcPr>
            <w:tcW w:w="972" w:type="dxa"/>
            <w:vAlign w:val="center"/>
          </w:tcPr>
          <w:p>
            <w:pPr>
              <w:spacing w:line="240" w:lineRule="atLeast"/>
              <w:ind w:left="-105" w:leftChars="-50" w:right="-105" w:rightChars="-50"/>
              <w:jc w:val="center"/>
              <w:textAlignment w:val="center"/>
              <w:rPr>
                <w:sz w:val="18"/>
                <w:szCs w:val="18"/>
              </w:rPr>
            </w:pPr>
            <w:r>
              <w:rPr>
                <w:sz w:val="18"/>
                <w:szCs w:val="18"/>
              </w:rPr>
              <w:t>13</w:t>
            </w:r>
          </w:p>
        </w:tc>
        <w:tc>
          <w:tcPr>
            <w:tcW w:w="972" w:type="dxa"/>
            <w:vAlign w:val="center"/>
          </w:tcPr>
          <w:p>
            <w:pPr>
              <w:spacing w:line="240" w:lineRule="atLeast"/>
              <w:ind w:left="-105" w:leftChars="-50" w:right="-105" w:rightChars="-50"/>
              <w:jc w:val="center"/>
              <w:textAlignment w:val="center"/>
              <w:rPr>
                <w:sz w:val="18"/>
                <w:szCs w:val="18"/>
              </w:rPr>
            </w:pPr>
            <w:r>
              <w:rPr>
                <w:sz w:val="18"/>
                <w:szCs w:val="18"/>
              </w:rPr>
              <w:t>14</w:t>
            </w:r>
          </w:p>
        </w:tc>
        <w:tc>
          <w:tcPr>
            <w:tcW w:w="972" w:type="dxa"/>
            <w:vAlign w:val="center"/>
          </w:tcPr>
          <w:p>
            <w:pPr>
              <w:spacing w:line="240" w:lineRule="atLeast"/>
              <w:ind w:left="-105" w:leftChars="-50" w:right="-105" w:rightChars="-50"/>
              <w:jc w:val="center"/>
              <w:textAlignment w:val="center"/>
              <w:rPr>
                <w:sz w:val="18"/>
                <w:szCs w:val="18"/>
              </w:rPr>
            </w:pPr>
            <w:r>
              <w:rPr>
                <w:sz w:val="18"/>
                <w:szCs w:val="18"/>
              </w:rPr>
              <w:t>15</w:t>
            </w:r>
          </w:p>
        </w:tc>
        <w:tc>
          <w:tcPr>
            <w:tcW w:w="1071" w:type="dxa"/>
            <w:vAlign w:val="center"/>
          </w:tcPr>
          <w:p>
            <w:pPr>
              <w:spacing w:line="240" w:lineRule="atLeast"/>
              <w:ind w:left="-210" w:leftChars="-100" w:right="-210" w:rightChars="-100"/>
              <w:jc w:val="center"/>
              <w:textAlignment w:val="center"/>
              <w:rPr>
                <w:sz w:val="18"/>
                <w:szCs w:val="18"/>
              </w:rPr>
            </w:pPr>
            <w:r>
              <w:rPr>
                <w:sz w:val="18"/>
                <w:szCs w:val="18"/>
              </w:rPr>
              <w:t>16</w:t>
            </w:r>
          </w:p>
        </w:tc>
        <w:tc>
          <w:tcPr>
            <w:tcW w:w="892" w:type="dxa"/>
            <w:vAlign w:val="center"/>
          </w:tcPr>
          <w:p>
            <w:pPr>
              <w:spacing w:line="240" w:lineRule="atLeast"/>
              <w:ind w:left="-105" w:leftChars="-50" w:right="-105" w:rightChars="-50"/>
              <w:jc w:val="center"/>
              <w:textAlignment w:val="center"/>
              <w:rPr>
                <w:sz w:val="18"/>
                <w:szCs w:val="18"/>
              </w:rPr>
            </w:pPr>
            <w:r>
              <w:rPr>
                <w:sz w:val="18"/>
                <w:szCs w:val="18"/>
              </w:rPr>
              <w:t>17</w:t>
            </w:r>
          </w:p>
        </w:tc>
        <w:tc>
          <w:tcPr>
            <w:tcW w:w="893" w:type="dxa"/>
            <w:vAlign w:val="center"/>
          </w:tcPr>
          <w:p>
            <w:pPr>
              <w:spacing w:line="240" w:lineRule="atLeast"/>
              <w:ind w:left="-105" w:leftChars="-50" w:right="-105" w:rightChars="-50"/>
              <w:jc w:val="center"/>
              <w:textAlignment w:val="center"/>
              <w:rPr>
                <w:sz w:val="18"/>
                <w:szCs w:val="18"/>
              </w:rPr>
            </w:pPr>
            <w:r>
              <w:rPr>
                <w:sz w:val="18"/>
                <w:szCs w:val="18"/>
              </w:rPr>
              <w:t>18</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PrEx>
        <w:trPr>
          <w:jc w:val="center"/>
        </w:trPr>
        <w:tc>
          <w:tcPr>
            <w:tcW w:w="9438" w:type="dxa"/>
            <w:gridSpan w:val="10"/>
            <w:vAlign w:val="center"/>
          </w:tcPr>
          <w:p>
            <w:pPr>
              <w:ind w:left="-105" w:leftChars="-50" w:right="-105" w:rightChars="-50"/>
              <w:jc w:val="center"/>
              <w:rPr>
                <w:sz w:val="18"/>
                <w:szCs w:val="18"/>
              </w:rPr>
            </w:pPr>
          </w:p>
          <w:p>
            <w:pPr>
              <w:ind w:left="-105" w:leftChars="-50" w:right="-105" w:rightChars="-50"/>
              <w:jc w:val="center"/>
              <w:rPr>
                <w:sz w:val="18"/>
                <w:szCs w:val="18"/>
              </w:rPr>
            </w:pPr>
          </w:p>
        </w:tc>
      </w:tr>
    </w:tbl>
    <w:p>
      <w:pPr>
        <w:snapToGrid w:val="0"/>
        <w:ind w:left="-105" w:leftChars="-50" w:right="-105" w:rightChars="-50" w:firstLine="75" w:firstLineChars="42"/>
        <w:rPr>
          <w:sz w:val="18"/>
          <w:szCs w:val="18"/>
        </w:rPr>
      </w:pPr>
    </w:p>
    <w:p>
      <w:pPr>
        <w:snapToGrid w:val="0"/>
        <w:ind w:left="-105" w:leftChars="-50" w:right="-105" w:rightChars="-50" w:firstLine="75" w:firstLineChars="42"/>
        <w:rPr>
          <w:sz w:val="18"/>
          <w:szCs w:val="18"/>
        </w:rPr>
      </w:pPr>
      <w:r>
        <w:rPr>
          <w:sz w:val="18"/>
          <w:szCs w:val="18"/>
        </w:rPr>
        <w:t>续表二</w:t>
      </w:r>
    </w:p>
    <w:tbl>
      <w:tblPr>
        <w:tblStyle w:val="19"/>
        <w:tblW w:w="9466"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60"/>
        <w:gridCol w:w="861"/>
        <w:gridCol w:w="860"/>
        <w:gridCol w:w="861"/>
        <w:gridCol w:w="860"/>
        <w:gridCol w:w="861"/>
        <w:gridCol w:w="860"/>
        <w:gridCol w:w="861"/>
        <w:gridCol w:w="799"/>
        <w:gridCol w:w="799"/>
        <w:gridCol w:w="984"/>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60" w:type="dxa"/>
            <w:vAlign w:val="center"/>
          </w:tcPr>
          <w:p>
            <w:pPr>
              <w:spacing w:line="240" w:lineRule="exact"/>
              <w:ind w:left="-105" w:leftChars="-50" w:right="-105" w:rightChars="-50"/>
              <w:jc w:val="center"/>
              <w:rPr>
                <w:sz w:val="18"/>
                <w:szCs w:val="18"/>
              </w:rPr>
            </w:pPr>
            <w:r>
              <w:rPr>
                <w:sz w:val="18"/>
                <w:szCs w:val="18"/>
              </w:rPr>
              <w:t>汽  油</w:t>
            </w:r>
          </w:p>
          <w:p>
            <w:pPr>
              <w:spacing w:line="240" w:lineRule="exact"/>
              <w:ind w:left="-105" w:leftChars="-50" w:right="-105" w:rightChars="-50"/>
              <w:jc w:val="center"/>
              <w:rPr>
                <w:sz w:val="18"/>
                <w:szCs w:val="18"/>
              </w:rPr>
            </w:pPr>
            <w:r>
              <w:rPr>
                <w:sz w:val="18"/>
                <w:szCs w:val="18"/>
              </w:rPr>
              <w:t>(万吨)</w:t>
            </w:r>
          </w:p>
        </w:tc>
        <w:tc>
          <w:tcPr>
            <w:tcW w:w="861" w:type="dxa"/>
            <w:vAlign w:val="center"/>
          </w:tcPr>
          <w:p>
            <w:pPr>
              <w:spacing w:line="240" w:lineRule="exact"/>
              <w:ind w:left="-105" w:leftChars="-50" w:right="-105" w:rightChars="-50"/>
              <w:jc w:val="center"/>
              <w:rPr>
                <w:sz w:val="18"/>
                <w:szCs w:val="18"/>
              </w:rPr>
            </w:pPr>
            <w:r>
              <w:rPr>
                <w:sz w:val="18"/>
                <w:szCs w:val="18"/>
              </w:rPr>
              <w:t>煤  油</w:t>
            </w:r>
          </w:p>
          <w:p>
            <w:pPr>
              <w:spacing w:line="240" w:lineRule="exact"/>
              <w:ind w:left="-105" w:leftChars="-50" w:right="-105" w:rightChars="-50"/>
              <w:jc w:val="center"/>
              <w:rPr>
                <w:sz w:val="18"/>
                <w:szCs w:val="18"/>
              </w:rPr>
            </w:pPr>
            <w:r>
              <w:rPr>
                <w:sz w:val="18"/>
                <w:szCs w:val="18"/>
              </w:rPr>
              <w:t>(万吨)</w:t>
            </w:r>
          </w:p>
        </w:tc>
        <w:tc>
          <w:tcPr>
            <w:tcW w:w="860" w:type="dxa"/>
            <w:vAlign w:val="center"/>
          </w:tcPr>
          <w:p>
            <w:pPr>
              <w:spacing w:line="240" w:lineRule="exact"/>
              <w:ind w:left="-105" w:leftChars="-50" w:right="-105" w:rightChars="-50"/>
              <w:jc w:val="center"/>
              <w:rPr>
                <w:sz w:val="18"/>
                <w:szCs w:val="18"/>
              </w:rPr>
            </w:pPr>
            <w:r>
              <w:rPr>
                <w:sz w:val="18"/>
                <w:szCs w:val="18"/>
              </w:rPr>
              <w:t>柴  油</w:t>
            </w:r>
          </w:p>
          <w:p>
            <w:pPr>
              <w:spacing w:line="240" w:lineRule="exact"/>
              <w:ind w:left="-105" w:leftChars="-50" w:right="-105" w:rightChars="-50"/>
              <w:jc w:val="center"/>
              <w:rPr>
                <w:sz w:val="18"/>
                <w:szCs w:val="18"/>
              </w:rPr>
            </w:pPr>
            <w:r>
              <w:rPr>
                <w:sz w:val="18"/>
                <w:szCs w:val="18"/>
              </w:rPr>
              <w:t>(万吨)</w:t>
            </w:r>
          </w:p>
        </w:tc>
        <w:tc>
          <w:tcPr>
            <w:tcW w:w="861" w:type="dxa"/>
            <w:vAlign w:val="center"/>
          </w:tcPr>
          <w:p>
            <w:pPr>
              <w:spacing w:line="240" w:lineRule="exact"/>
              <w:ind w:left="-105" w:leftChars="-50" w:right="-105" w:rightChars="-50"/>
              <w:jc w:val="center"/>
              <w:rPr>
                <w:sz w:val="18"/>
                <w:szCs w:val="18"/>
              </w:rPr>
            </w:pPr>
            <w:r>
              <w:rPr>
                <w:sz w:val="18"/>
                <w:szCs w:val="18"/>
              </w:rPr>
              <w:t>燃料油</w:t>
            </w:r>
          </w:p>
          <w:p>
            <w:pPr>
              <w:spacing w:line="240" w:lineRule="exact"/>
              <w:ind w:left="-105" w:leftChars="-50" w:right="-105" w:rightChars="-50"/>
              <w:jc w:val="center"/>
              <w:rPr>
                <w:sz w:val="18"/>
                <w:szCs w:val="18"/>
              </w:rPr>
            </w:pPr>
            <w:r>
              <w:rPr>
                <w:sz w:val="18"/>
                <w:szCs w:val="18"/>
              </w:rPr>
              <w:t>(万吨)</w:t>
            </w:r>
          </w:p>
        </w:tc>
        <w:tc>
          <w:tcPr>
            <w:tcW w:w="860" w:type="dxa"/>
            <w:vAlign w:val="center"/>
          </w:tcPr>
          <w:p>
            <w:pPr>
              <w:spacing w:line="240" w:lineRule="exact"/>
              <w:ind w:left="-105" w:leftChars="-50" w:right="-105" w:rightChars="-50"/>
              <w:jc w:val="center"/>
              <w:rPr>
                <w:sz w:val="18"/>
                <w:szCs w:val="18"/>
              </w:rPr>
            </w:pPr>
            <w:r>
              <w:rPr>
                <w:sz w:val="18"/>
                <w:szCs w:val="18"/>
              </w:rPr>
              <w:t>石脑油</w:t>
            </w:r>
          </w:p>
          <w:p>
            <w:pPr>
              <w:spacing w:line="240" w:lineRule="exact"/>
              <w:ind w:left="-105" w:leftChars="-50" w:right="-105" w:rightChars="-50"/>
              <w:jc w:val="center"/>
              <w:rPr>
                <w:sz w:val="18"/>
                <w:szCs w:val="18"/>
              </w:rPr>
            </w:pPr>
            <w:r>
              <w:rPr>
                <w:sz w:val="18"/>
                <w:szCs w:val="18"/>
              </w:rPr>
              <w:t>(万吨)</w:t>
            </w:r>
          </w:p>
        </w:tc>
        <w:tc>
          <w:tcPr>
            <w:tcW w:w="861" w:type="dxa"/>
            <w:vAlign w:val="center"/>
          </w:tcPr>
          <w:p>
            <w:pPr>
              <w:spacing w:line="240" w:lineRule="exact"/>
              <w:ind w:left="-105" w:leftChars="-50" w:right="-105" w:rightChars="-50"/>
              <w:jc w:val="center"/>
              <w:rPr>
                <w:sz w:val="18"/>
                <w:szCs w:val="18"/>
              </w:rPr>
            </w:pPr>
            <w:r>
              <w:rPr>
                <w:sz w:val="18"/>
                <w:szCs w:val="18"/>
              </w:rPr>
              <w:t>润滑油</w:t>
            </w:r>
          </w:p>
          <w:p>
            <w:pPr>
              <w:spacing w:line="240" w:lineRule="exact"/>
              <w:ind w:left="-105" w:leftChars="-50" w:right="-105" w:rightChars="-50"/>
              <w:jc w:val="center"/>
              <w:rPr>
                <w:sz w:val="18"/>
                <w:szCs w:val="18"/>
              </w:rPr>
            </w:pPr>
            <w:r>
              <w:rPr>
                <w:sz w:val="18"/>
                <w:szCs w:val="18"/>
              </w:rPr>
              <w:t>(万吨)</w:t>
            </w:r>
          </w:p>
        </w:tc>
        <w:tc>
          <w:tcPr>
            <w:tcW w:w="860" w:type="dxa"/>
            <w:vAlign w:val="center"/>
          </w:tcPr>
          <w:p>
            <w:pPr>
              <w:spacing w:line="240" w:lineRule="exact"/>
              <w:ind w:left="-105" w:leftChars="-50" w:right="-105" w:rightChars="-50"/>
              <w:jc w:val="center"/>
              <w:rPr>
                <w:sz w:val="18"/>
                <w:szCs w:val="18"/>
              </w:rPr>
            </w:pPr>
            <w:r>
              <w:rPr>
                <w:sz w:val="18"/>
                <w:szCs w:val="18"/>
              </w:rPr>
              <w:t>石  蜡</w:t>
            </w:r>
          </w:p>
          <w:p>
            <w:pPr>
              <w:spacing w:line="240" w:lineRule="exact"/>
              <w:ind w:left="-105" w:leftChars="-50" w:right="-105" w:rightChars="-50"/>
              <w:jc w:val="center"/>
              <w:rPr>
                <w:sz w:val="18"/>
                <w:szCs w:val="18"/>
              </w:rPr>
            </w:pPr>
            <w:r>
              <w:rPr>
                <w:sz w:val="18"/>
                <w:szCs w:val="18"/>
              </w:rPr>
              <w:t>(万吨)</w:t>
            </w:r>
          </w:p>
        </w:tc>
        <w:tc>
          <w:tcPr>
            <w:tcW w:w="861" w:type="dxa"/>
            <w:tcBorders>
              <w:top w:val="single" w:color="auto" w:sz="8" w:space="0"/>
              <w:bottom w:val="single" w:color="auto" w:sz="2" w:space="0"/>
              <w:right w:val="single" w:color="auto" w:sz="2" w:space="0"/>
            </w:tcBorders>
            <w:vAlign w:val="center"/>
          </w:tcPr>
          <w:p>
            <w:pPr>
              <w:spacing w:line="240" w:lineRule="exact"/>
              <w:ind w:left="-105" w:leftChars="-50" w:right="-105" w:rightChars="-50"/>
              <w:jc w:val="center"/>
              <w:rPr>
                <w:sz w:val="18"/>
                <w:szCs w:val="18"/>
              </w:rPr>
            </w:pPr>
            <w:r>
              <w:rPr>
                <w:sz w:val="18"/>
                <w:szCs w:val="18"/>
              </w:rPr>
              <w:t>溶剂油</w:t>
            </w:r>
          </w:p>
          <w:p>
            <w:pPr>
              <w:spacing w:line="240" w:lineRule="exact"/>
              <w:ind w:left="-105" w:leftChars="-50" w:right="-105" w:rightChars="-50"/>
              <w:jc w:val="center"/>
              <w:rPr>
                <w:sz w:val="18"/>
                <w:szCs w:val="18"/>
              </w:rPr>
            </w:pPr>
            <w:r>
              <w:rPr>
                <w:sz w:val="18"/>
                <w:szCs w:val="18"/>
              </w:rPr>
              <w:t>(万吨)</w:t>
            </w:r>
          </w:p>
        </w:tc>
        <w:tc>
          <w:tcPr>
            <w:tcW w:w="799" w:type="dxa"/>
            <w:tcBorders>
              <w:top w:val="single" w:color="auto" w:sz="8" w:space="0"/>
              <w:left w:val="single" w:color="auto" w:sz="2" w:space="0"/>
              <w:bottom w:val="single" w:color="auto" w:sz="2" w:space="0"/>
            </w:tcBorders>
            <w:vAlign w:val="center"/>
          </w:tcPr>
          <w:p>
            <w:pPr>
              <w:spacing w:line="240" w:lineRule="exact"/>
              <w:ind w:left="-95" w:leftChars="-51" w:right="-105" w:rightChars="-50" w:hanging="12" w:hangingChars="7"/>
              <w:jc w:val="center"/>
              <w:rPr>
                <w:sz w:val="18"/>
                <w:szCs w:val="18"/>
              </w:rPr>
            </w:pPr>
            <w:r>
              <w:rPr>
                <w:sz w:val="18"/>
                <w:szCs w:val="18"/>
              </w:rPr>
              <w:t>石油沥青</w:t>
            </w:r>
          </w:p>
          <w:p>
            <w:pPr>
              <w:spacing w:line="240" w:lineRule="exact"/>
              <w:ind w:left="-95" w:leftChars="-51" w:right="-105" w:rightChars="-50" w:hanging="12" w:hangingChars="7"/>
              <w:jc w:val="center"/>
              <w:rPr>
                <w:sz w:val="18"/>
                <w:szCs w:val="18"/>
              </w:rPr>
            </w:pPr>
            <w:r>
              <w:rPr>
                <w:sz w:val="18"/>
                <w:szCs w:val="18"/>
              </w:rPr>
              <w:t>(万吨)</w:t>
            </w:r>
          </w:p>
        </w:tc>
        <w:tc>
          <w:tcPr>
            <w:tcW w:w="799" w:type="dxa"/>
            <w:vAlign w:val="center"/>
          </w:tcPr>
          <w:p>
            <w:pPr>
              <w:spacing w:line="240" w:lineRule="exact"/>
              <w:ind w:left="-105" w:leftChars="-50" w:right="-105" w:rightChars="-50"/>
              <w:jc w:val="center"/>
              <w:rPr>
                <w:sz w:val="18"/>
                <w:szCs w:val="18"/>
              </w:rPr>
            </w:pPr>
            <w:r>
              <w:rPr>
                <w:sz w:val="18"/>
                <w:szCs w:val="18"/>
              </w:rPr>
              <w:t>石油焦</w:t>
            </w:r>
          </w:p>
          <w:p>
            <w:pPr>
              <w:spacing w:line="240" w:lineRule="exact"/>
              <w:ind w:left="-105" w:leftChars="-50" w:right="-105" w:rightChars="-50"/>
              <w:jc w:val="center"/>
              <w:rPr>
                <w:sz w:val="18"/>
                <w:szCs w:val="18"/>
              </w:rPr>
            </w:pPr>
            <w:r>
              <w:rPr>
                <w:sz w:val="18"/>
                <w:szCs w:val="18"/>
              </w:rPr>
              <w:t>(万吨)</w:t>
            </w:r>
          </w:p>
        </w:tc>
        <w:tc>
          <w:tcPr>
            <w:tcW w:w="984" w:type="dxa"/>
            <w:vAlign w:val="center"/>
          </w:tcPr>
          <w:p>
            <w:pPr>
              <w:spacing w:line="240" w:lineRule="exact"/>
              <w:ind w:left="-210" w:leftChars="-100" w:right="-210" w:rightChars="-100"/>
              <w:jc w:val="center"/>
              <w:rPr>
                <w:sz w:val="18"/>
                <w:szCs w:val="18"/>
              </w:rPr>
            </w:pPr>
            <w:r>
              <w:rPr>
                <w:sz w:val="18"/>
                <w:szCs w:val="18"/>
              </w:rPr>
              <w:t>液化石油气</w:t>
            </w:r>
          </w:p>
          <w:p>
            <w:pPr>
              <w:spacing w:line="240" w:lineRule="exact"/>
              <w:ind w:left="-210" w:leftChars="-100" w:right="-210" w:rightChars="-100"/>
              <w:jc w:val="center"/>
              <w:rPr>
                <w:sz w:val="18"/>
                <w:szCs w:val="18"/>
              </w:rPr>
            </w:pPr>
            <w:r>
              <w:rPr>
                <w:sz w:val="18"/>
                <w:szCs w:val="18"/>
              </w:rPr>
              <w:t>(万吨)</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60" w:type="dxa"/>
            <w:vAlign w:val="center"/>
          </w:tcPr>
          <w:p>
            <w:pPr>
              <w:spacing w:line="240" w:lineRule="atLeast"/>
              <w:ind w:left="-105" w:leftChars="-50" w:right="-105" w:rightChars="-50"/>
              <w:jc w:val="center"/>
              <w:textAlignment w:val="center"/>
              <w:rPr>
                <w:sz w:val="18"/>
                <w:szCs w:val="18"/>
              </w:rPr>
            </w:pPr>
            <w:r>
              <w:rPr>
                <w:sz w:val="18"/>
                <w:szCs w:val="18"/>
              </w:rPr>
              <w:t>19</w:t>
            </w:r>
          </w:p>
        </w:tc>
        <w:tc>
          <w:tcPr>
            <w:tcW w:w="861" w:type="dxa"/>
            <w:vAlign w:val="center"/>
          </w:tcPr>
          <w:p>
            <w:pPr>
              <w:spacing w:line="240" w:lineRule="atLeast"/>
              <w:ind w:left="-105" w:leftChars="-50" w:right="-105" w:rightChars="-50"/>
              <w:jc w:val="center"/>
              <w:textAlignment w:val="center"/>
              <w:rPr>
                <w:sz w:val="18"/>
                <w:szCs w:val="18"/>
              </w:rPr>
            </w:pPr>
            <w:r>
              <w:rPr>
                <w:sz w:val="18"/>
                <w:szCs w:val="18"/>
              </w:rPr>
              <w:t>20</w:t>
            </w:r>
          </w:p>
        </w:tc>
        <w:tc>
          <w:tcPr>
            <w:tcW w:w="860" w:type="dxa"/>
            <w:vAlign w:val="center"/>
          </w:tcPr>
          <w:p>
            <w:pPr>
              <w:spacing w:line="240" w:lineRule="atLeast"/>
              <w:ind w:left="-105" w:leftChars="-50" w:right="-105" w:rightChars="-50"/>
              <w:jc w:val="center"/>
              <w:textAlignment w:val="center"/>
              <w:rPr>
                <w:sz w:val="18"/>
                <w:szCs w:val="18"/>
              </w:rPr>
            </w:pPr>
            <w:r>
              <w:rPr>
                <w:sz w:val="18"/>
                <w:szCs w:val="18"/>
              </w:rPr>
              <w:t>21</w:t>
            </w:r>
          </w:p>
        </w:tc>
        <w:tc>
          <w:tcPr>
            <w:tcW w:w="861" w:type="dxa"/>
            <w:vAlign w:val="center"/>
          </w:tcPr>
          <w:p>
            <w:pPr>
              <w:spacing w:line="240" w:lineRule="atLeast"/>
              <w:ind w:left="-105" w:leftChars="-50" w:right="-105" w:rightChars="-50"/>
              <w:jc w:val="center"/>
              <w:textAlignment w:val="center"/>
              <w:rPr>
                <w:sz w:val="18"/>
                <w:szCs w:val="18"/>
              </w:rPr>
            </w:pPr>
            <w:r>
              <w:rPr>
                <w:sz w:val="18"/>
                <w:szCs w:val="18"/>
              </w:rPr>
              <w:t>22</w:t>
            </w:r>
          </w:p>
        </w:tc>
        <w:tc>
          <w:tcPr>
            <w:tcW w:w="860" w:type="dxa"/>
            <w:vAlign w:val="center"/>
          </w:tcPr>
          <w:p>
            <w:pPr>
              <w:spacing w:line="240" w:lineRule="atLeast"/>
              <w:ind w:left="-105" w:leftChars="-50" w:right="-105" w:rightChars="-50"/>
              <w:jc w:val="center"/>
              <w:textAlignment w:val="center"/>
              <w:rPr>
                <w:sz w:val="18"/>
                <w:szCs w:val="18"/>
              </w:rPr>
            </w:pPr>
            <w:r>
              <w:rPr>
                <w:sz w:val="18"/>
                <w:szCs w:val="18"/>
              </w:rPr>
              <w:t>23</w:t>
            </w:r>
          </w:p>
        </w:tc>
        <w:tc>
          <w:tcPr>
            <w:tcW w:w="861" w:type="dxa"/>
            <w:vAlign w:val="center"/>
          </w:tcPr>
          <w:p>
            <w:pPr>
              <w:spacing w:line="240" w:lineRule="atLeast"/>
              <w:ind w:left="-105" w:leftChars="-50" w:right="-105" w:rightChars="-50"/>
              <w:jc w:val="center"/>
              <w:textAlignment w:val="center"/>
              <w:rPr>
                <w:sz w:val="18"/>
                <w:szCs w:val="18"/>
              </w:rPr>
            </w:pPr>
            <w:r>
              <w:rPr>
                <w:sz w:val="18"/>
                <w:szCs w:val="18"/>
              </w:rPr>
              <w:t>24</w:t>
            </w:r>
          </w:p>
        </w:tc>
        <w:tc>
          <w:tcPr>
            <w:tcW w:w="860" w:type="dxa"/>
            <w:vAlign w:val="center"/>
          </w:tcPr>
          <w:p>
            <w:pPr>
              <w:spacing w:line="240" w:lineRule="atLeast"/>
              <w:ind w:left="-105" w:leftChars="-50" w:right="-105" w:rightChars="-50"/>
              <w:jc w:val="center"/>
              <w:textAlignment w:val="center"/>
              <w:rPr>
                <w:sz w:val="18"/>
                <w:szCs w:val="18"/>
              </w:rPr>
            </w:pPr>
            <w:r>
              <w:rPr>
                <w:sz w:val="18"/>
                <w:szCs w:val="18"/>
              </w:rPr>
              <w:t>25</w:t>
            </w:r>
          </w:p>
        </w:tc>
        <w:tc>
          <w:tcPr>
            <w:tcW w:w="861" w:type="dxa"/>
            <w:tcBorders>
              <w:top w:val="single" w:color="auto" w:sz="2" w:space="0"/>
              <w:bottom w:val="single" w:color="auto" w:sz="2" w:space="0"/>
              <w:right w:val="single" w:color="auto" w:sz="2" w:space="0"/>
            </w:tcBorders>
            <w:vAlign w:val="center"/>
          </w:tcPr>
          <w:p>
            <w:pPr>
              <w:spacing w:line="240" w:lineRule="atLeast"/>
              <w:ind w:left="-105" w:leftChars="-50" w:right="-105" w:rightChars="-50"/>
              <w:jc w:val="center"/>
              <w:textAlignment w:val="center"/>
              <w:rPr>
                <w:sz w:val="18"/>
                <w:szCs w:val="18"/>
              </w:rPr>
            </w:pPr>
            <w:r>
              <w:rPr>
                <w:sz w:val="18"/>
                <w:szCs w:val="18"/>
              </w:rPr>
              <w:t>26</w:t>
            </w:r>
          </w:p>
        </w:tc>
        <w:tc>
          <w:tcPr>
            <w:tcW w:w="799" w:type="dxa"/>
            <w:tcBorders>
              <w:top w:val="single" w:color="auto" w:sz="2" w:space="0"/>
              <w:left w:val="single" w:color="auto" w:sz="2" w:space="0"/>
              <w:bottom w:val="single" w:color="auto" w:sz="2" w:space="0"/>
            </w:tcBorders>
            <w:vAlign w:val="center"/>
          </w:tcPr>
          <w:p>
            <w:pPr>
              <w:spacing w:line="240" w:lineRule="atLeast"/>
              <w:ind w:right="-105" w:rightChars="-50"/>
              <w:jc w:val="center"/>
              <w:textAlignment w:val="center"/>
              <w:rPr>
                <w:sz w:val="18"/>
                <w:szCs w:val="18"/>
              </w:rPr>
            </w:pPr>
            <w:r>
              <w:rPr>
                <w:sz w:val="18"/>
                <w:szCs w:val="18"/>
              </w:rPr>
              <w:t>27</w:t>
            </w:r>
          </w:p>
        </w:tc>
        <w:tc>
          <w:tcPr>
            <w:tcW w:w="799" w:type="dxa"/>
            <w:vAlign w:val="center"/>
          </w:tcPr>
          <w:p>
            <w:pPr>
              <w:spacing w:line="240" w:lineRule="atLeast"/>
              <w:ind w:left="-105" w:leftChars="-50" w:right="-105" w:rightChars="-50"/>
              <w:jc w:val="center"/>
              <w:textAlignment w:val="center"/>
              <w:rPr>
                <w:sz w:val="18"/>
                <w:szCs w:val="18"/>
              </w:rPr>
            </w:pPr>
            <w:r>
              <w:rPr>
                <w:sz w:val="18"/>
                <w:szCs w:val="18"/>
              </w:rPr>
              <w:t>28</w:t>
            </w:r>
          </w:p>
        </w:tc>
        <w:tc>
          <w:tcPr>
            <w:tcW w:w="984" w:type="dxa"/>
            <w:vAlign w:val="center"/>
          </w:tcPr>
          <w:p>
            <w:pPr>
              <w:spacing w:line="240" w:lineRule="atLeast"/>
              <w:ind w:left="-210" w:leftChars="-100" w:right="-210" w:rightChars="-100"/>
              <w:jc w:val="center"/>
              <w:textAlignment w:val="center"/>
              <w:rPr>
                <w:sz w:val="18"/>
                <w:szCs w:val="18"/>
              </w:rPr>
            </w:pPr>
            <w:r>
              <w:rPr>
                <w:sz w:val="18"/>
                <w:szCs w:val="18"/>
              </w:rPr>
              <w:t>29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jc w:val="center"/>
        </w:trPr>
        <w:tc>
          <w:tcPr>
            <w:tcW w:w="9466" w:type="dxa"/>
            <w:gridSpan w:val="11"/>
            <w:vAlign w:val="center"/>
          </w:tcPr>
          <w:p>
            <w:pPr>
              <w:spacing w:line="240" w:lineRule="exact"/>
              <w:ind w:left="-210" w:leftChars="-100" w:right="-210" w:rightChars="-100"/>
              <w:jc w:val="center"/>
              <w:rPr>
                <w:sz w:val="18"/>
                <w:szCs w:val="18"/>
              </w:rPr>
            </w:pPr>
          </w:p>
          <w:p>
            <w:pPr>
              <w:spacing w:line="240" w:lineRule="exact"/>
              <w:ind w:left="-210" w:leftChars="-100" w:right="-210" w:rightChars="-100"/>
              <w:jc w:val="center"/>
              <w:rPr>
                <w:sz w:val="18"/>
                <w:szCs w:val="18"/>
              </w:rPr>
            </w:pPr>
          </w:p>
        </w:tc>
      </w:tr>
    </w:tbl>
    <w:p>
      <w:pPr>
        <w:snapToGrid w:val="0"/>
        <w:ind w:left="-105" w:leftChars="-50" w:right="-105" w:rightChars="-50" w:firstLine="62" w:firstLineChars="35"/>
        <w:rPr>
          <w:sz w:val="18"/>
          <w:szCs w:val="18"/>
        </w:rPr>
      </w:pPr>
    </w:p>
    <w:p>
      <w:pPr>
        <w:snapToGrid w:val="0"/>
        <w:ind w:left="-105" w:leftChars="-50" w:right="-105" w:rightChars="-50" w:firstLine="62" w:firstLineChars="35"/>
        <w:rPr>
          <w:sz w:val="18"/>
          <w:szCs w:val="18"/>
        </w:rPr>
      </w:pPr>
      <w:r>
        <w:rPr>
          <w:sz w:val="18"/>
          <w:szCs w:val="18"/>
        </w:rPr>
        <w:t>续表三</w:t>
      </w:r>
    </w:p>
    <w:tbl>
      <w:tblPr>
        <w:tblStyle w:val="19"/>
        <w:tblW w:w="9474"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15"/>
        <w:gridCol w:w="1079"/>
        <w:gridCol w:w="948"/>
        <w:gridCol w:w="947"/>
        <w:gridCol w:w="837"/>
        <w:gridCol w:w="837"/>
        <w:gridCol w:w="965"/>
        <w:gridCol w:w="1151"/>
        <w:gridCol w:w="947"/>
        <w:gridCol w:w="948"/>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15" w:type="dxa"/>
            <w:vAlign w:val="center"/>
          </w:tcPr>
          <w:p>
            <w:pPr>
              <w:spacing w:line="240" w:lineRule="exact"/>
              <w:ind w:left="-105" w:leftChars="-50" w:right="-105" w:rightChars="-50"/>
              <w:jc w:val="center"/>
              <w:rPr>
                <w:sz w:val="18"/>
                <w:szCs w:val="18"/>
              </w:rPr>
            </w:pPr>
            <w:r>
              <w:rPr>
                <w:sz w:val="18"/>
                <w:szCs w:val="18"/>
              </w:rPr>
              <w:t>炼厂干气          (万吨)</w:t>
            </w:r>
          </w:p>
        </w:tc>
        <w:tc>
          <w:tcPr>
            <w:tcW w:w="1079" w:type="dxa"/>
            <w:vAlign w:val="center"/>
          </w:tcPr>
          <w:p>
            <w:pPr>
              <w:spacing w:line="240" w:lineRule="exact"/>
              <w:ind w:left="-210" w:leftChars="-100" w:right="-210" w:rightChars="-100"/>
              <w:jc w:val="center"/>
              <w:rPr>
                <w:sz w:val="18"/>
                <w:szCs w:val="18"/>
              </w:rPr>
            </w:pPr>
            <w:r>
              <w:rPr>
                <w:sz w:val="18"/>
                <w:szCs w:val="18"/>
              </w:rPr>
              <w:t>其他石油制品(万吨)</w:t>
            </w:r>
          </w:p>
        </w:tc>
        <w:tc>
          <w:tcPr>
            <w:tcW w:w="948" w:type="dxa"/>
            <w:vAlign w:val="center"/>
          </w:tcPr>
          <w:p>
            <w:pPr>
              <w:spacing w:line="240" w:lineRule="exact"/>
              <w:ind w:left="-105" w:leftChars="-50" w:right="-105" w:rightChars="-50"/>
              <w:jc w:val="center"/>
              <w:rPr>
                <w:sz w:val="18"/>
                <w:szCs w:val="18"/>
              </w:rPr>
            </w:pPr>
            <w:r>
              <w:rPr>
                <w:sz w:val="18"/>
                <w:szCs w:val="18"/>
              </w:rPr>
              <w:t>天然气</w:t>
            </w:r>
          </w:p>
          <w:p>
            <w:pPr>
              <w:spacing w:line="240" w:lineRule="exact"/>
              <w:ind w:left="-105" w:leftChars="-50" w:right="-105" w:rightChars="-50"/>
              <w:jc w:val="center"/>
              <w:rPr>
                <w:sz w:val="18"/>
                <w:szCs w:val="18"/>
              </w:rPr>
            </w:pPr>
            <w:r>
              <w:rPr>
                <w:sz w:val="18"/>
                <w:szCs w:val="18"/>
              </w:rPr>
              <w:t>(亿立方米)</w:t>
            </w:r>
          </w:p>
        </w:tc>
        <w:tc>
          <w:tcPr>
            <w:tcW w:w="947" w:type="dxa"/>
            <w:vAlign w:val="center"/>
          </w:tcPr>
          <w:p>
            <w:pPr>
              <w:spacing w:line="240" w:lineRule="exact"/>
              <w:ind w:left="-105" w:leftChars="-50" w:right="-105" w:rightChars="-50"/>
              <w:jc w:val="center"/>
              <w:rPr>
                <w:sz w:val="18"/>
                <w:szCs w:val="18"/>
              </w:rPr>
            </w:pPr>
            <w:r>
              <w:rPr>
                <w:sz w:val="18"/>
                <w:szCs w:val="18"/>
              </w:rPr>
              <w:t>液化天然气  (万吨)</w:t>
            </w:r>
          </w:p>
        </w:tc>
        <w:tc>
          <w:tcPr>
            <w:tcW w:w="837" w:type="dxa"/>
            <w:vAlign w:val="center"/>
          </w:tcPr>
          <w:p>
            <w:pPr>
              <w:spacing w:line="240" w:lineRule="exact"/>
              <w:ind w:left="-105" w:leftChars="-50" w:right="-105" w:rightChars="-50"/>
              <w:jc w:val="center"/>
              <w:rPr>
                <w:sz w:val="18"/>
                <w:szCs w:val="18"/>
              </w:rPr>
            </w:pPr>
            <w:r>
              <w:rPr>
                <w:sz w:val="18"/>
                <w:szCs w:val="18"/>
              </w:rPr>
              <w:t>秸  秆</w:t>
            </w:r>
          </w:p>
          <w:p>
            <w:pPr>
              <w:spacing w:line="240" w:lineRule="exact"/>
              <w:ind w:left="-105" w:leftChars="-50" w:right="-105" w:rightChars="-50"/>
              <w:jc w:val="center"/>
              <w:rPr>
                <w:sz w:val="18"/>
                <w:szCs w:val="18"/>
              </w:rPr>
            </w:pPr>
            <w:r>
              <w:rPr>
                <w:sz w:val="18"/>
                <w:szCs w:val="18"/>
              </w:rPr>
              <w:t>(万吨)</w:t>
            </w:r>
          </w:p>
        </w:tc>
        <w:tc>
          <w:tcPr>
            <w:tcW w:w="837" w:type="dxa"/>
            <w:vAlign w:val="center"/>
          </w:tcPr>
          <w:p>
            <w:pPr>
              <w:spacing w:line="240" w:lineRule="exact"/>
              <w:ind w:left="-105" w:leftChars="-50" w:right="-105" w:rightChars="-50"/>
              <w:jc w:val="center"/>
              <w:rPr>
                <w:sz w:val="18"/>
                <w:szCs w:val="18"/>
              </w:rPr>
            </w:pPr>
            <w:r>
              <w:rPr>
                <w:sz w:val="18"/>
                <w:szCs w:val="18"/>
              </w:rPr>
              <w:t>薪  柴</w:t>
            </w:r>
          </w:p>
          <w:p>
            <w:pPr>
              <w:spacing w:line="240" w:lineRule="exact"/>
              <w:ind w:left="-105" w:leftChars="-50" w:right="-105" w:rightChars="-50"/>
              <w:jc w:val="center"/>
              <w:rPr>
                <w:sz w:val="18"/>
                <w:szCs w:val="18"/>
              </w:rPr>
            </w:pPr>
            <w:r>
              <w:rPr>
                <w:sz w:val="18"/>
                <w:szCs w:val="18"/>
              </w:rPr>
              <w:t>(万吨)</w:t>
            </w:r>
          </w:p>
        </w:tc>
        <w:tc>
          <w:tcPr>
            <w:tcW w:w="965" w:type="dxa"/>
            <w:vAlign w:val="center"/>
          </w:tcPr>
          <w:p>
            <w:pPr>
              <w:spacing w:line="240" w:lineRule="exact"/>
              <w:ind w:left="-105" w:leftChars="-50" w:right="-105" w:rightChars="-50"/>
              <w:jc w:val="center"/>
              <w:rPr>
                <w:sz w:val="18"/>
                <w:szCs w:val="18"/>
              </w:rPr>
            </w:pPr>
            <w:r>
              <w:rPr>
                <w:sz w:val="18"/>
                <w:szCs w:val="18"/>
              </w:rPr>
              <w:t>沼  气          (亿立方米)</w:t>
            </w:r>
          </w:p>
        </w:tc>
        <w:tc>
          <w:tcPr>
            <w:tcW w:w="1151" w:type="dxa"/>
            <w:vAlign w:val="center"/>
          </w:tcPr>
          <w:p>
            <w:pPr>
              <w:spacing w:line="240" w:lineRule="exact"/>
              <w:ind w:left="-105" w:leftChars="-50" w:right="-105" w:rightChars="-50"/>
              <w:jc w:val="center"/>
              <w:rPr>
                <w:sz w:val="18"/>
                <w:szCs w:val="18"/>
              </w:rPr>
            </w:pPr>
            <w:r>
              <w:rPr>
                <w:sz w:val="18"/>
                <w:szCs w:val="18"/>
              </w:rPr>
              <w:t>热  力             (万百万千焦)</w:t>
            </w:r>
          </w:p>
        </w:tc>
        <w:tc>
          <w:tcPr>
            <w:tcW w:w="947" w:type="dxa"/>
            <w:vAlign w:val="center"/>
          </w:tcPr>
          <w:p>
            <w:pPr>
              <w:spacing w:line="240" w:lineRule="exact"/>
              <w:ind w:left="-105" w:leftChars="-50" w:right="-105" w:rightChars="-50"/>
              <w:jc w:val="center"/>
              <w:rPr>
                <w:sz w:val="18"/>
                <w:szCs w:val="18"/>
              </w:rPr>
            </w:pPr>
            <w:r>
              <w:rPr>
                <w:sz w:val="18"/>
                <w:szCs w:val="18"/>
              </w:rPr>
              <w:t>电  力           (亿千瓦时)</w:t>
            </w:r>
          </w:p>
        </w:tc>
        <w:tc>
          <w:tcPr>
            <w:tcW w:w="948" w:type="dxa"/>
            <w:vAlign w:val="center"/>
          </w:tcPr>
          <w:p>
            <w:pPr>
              <w:spacing w:line="240" w:lineRule="exact"/>
              <w:ind w:left="-105" w:leftChars="-50" w:right="-105" w:rightChars="-50"/>
              <w:jc w:val="center"/>
              <w:rPr>
                <w:sz w:val="18"/>
                <w:szCs w:val="18"/>
              </w:rPr>
            </w:pPr>
            <w:r>
              <w:rPr>
                <w:sz w:val="18"/>
                <w:szCs w:val="18"/>
              </w:rPr>
              <w:t xml:space="preserve">其他能源 </w:t>
            </w:r>
          </w:p>
          <w:p>
            <w:pPr>
              <w:spacing w:line="240" w:lineRule="exact"/>
              <w:ind w:left="-105" w:leftChars="-50" w:right="-105" w:rightChars="-50"/>
              <w:jc w:val="center"/>
              <w:rPr>
                <w:sz w:val="18"/>
                <w:szCs w:val="18"/>
              </w:rPr>
            </w:pPr>
            <w:r>
              <w:rPr>
                <w:sz w:val="18"/>
                <w:szCs w:val="18"/>
              </w:rPr>
              <w:t>(万吨标煤)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15" w:type="dxa"/>
            <w:vAlign w:val="center"/>
          </w:tcPr>
          <w:p>
            <w:pPr>
              <w:spacing w:line="240" w:lineRule="atLeast"/>
              <w:ind w:left="-105" w:leftChars="-50" w:right="-105" w:rightChars="-50"/>
              <w:jc w:val="center"/>
              <w:textAlignment w:val="center"/>
              <w:rPr>
                <w:sz w:val="18"/>
                <w:szCs w:val="18"/>
              </w:rPr>
            </w:pPr>
            <w:r>
              <w:rPr>
                <w:sz w:val="18"/>
                <w:szCs w:val="18"/>
              </w:rPr>
              <w:t>30</w:t>
            </w:r>
          </w:p>
        </w:tc>
        <w:tc>
          <w:tcPr>
            <w:tcW w:w="1079" w:type="dxa"/>
            <w:vAlign w:val="center"/>
          </w:tcPr>
          <w:p>
            <w:pPr>
              <w:spacing w:line="240" w:lineRule="atLeast"/>
              <w:ind w:left="-210" w:leftChars="-100" w:right="-210" w:rightChars="-100"/>
              <w:jc w:val="center"/>
              <w:textAlignment w:val="center"/>
              <w:rPr>
                <w:sz w:val="18"/>
                <w:szCs w:val="18"/>
              </w:rPr>
            </w:pPr>
            <w:r>
              <w:rPr>
                <w:sz w:val="18"/>
                <w:szCs w:val="18"/>
              </w:rPr>
              <w:t>31</w:t>
            </w:r>
          </w:p>
        </w:tc>
        <w:tc>
          <w:tcPr>
            <w:tcW w:w="948" w:type="dxa"/>
            <w:vAlign w:val="center"/>
          </w:tcPr>
          <w:p>
            <w:pPr>
              <w:spacing w:line="240" w:lineRule="atLeast"/>
              <w:ind w:left="-105" w:leftChars="-50" w:right="-105" w:rightChars="-50"/>
              <w:jc w:val="center"/>
              <w:textAlignment w:val="center"/>
              <w:rPr>
                <w:sz w:val="18"/>
                <w:szCs w:val="18"/>
              </w:rPr>
            </w:pPr>
            <w:r>
              <w:rPr>
                <w:sz w:val="18"/>
                <w:szCs w:val="18"/>
              </w:rPr>
              <w:t>32</w:t>
            </w:r>
          </w:p>
        </w:tc>
        <w:tc>
          <w:tcPr>
            <w:tcW w:w="947" w:type="dxa"/>
            <w:vAlign w:val="center"/>
          </w:tcPr>
          <w:p>
            <w:pPr>
              <w:spacing w:line="240" w:lineRule="atLeast"/>
              <w:ind w:left="-105" w:leftChars="-50" w:right="-105" w:rightChars="-50"/>
              <w:jc w:val="center"/>
              <w:textAlignment w:val="center"/>
              <w:rPr>
                <w:sz w:val="18"/>
                <w:szCs w:val="18"/>
              </w:rPr>
            </w:pPr>
            <w:r>
              <w:rPr>
                <w:sz w:val="18"/>
                <w:szCs w:val="18"/>
              </w:rPr>
              <w:t>33</w:t>
            </w:r>
          </w:p>
        </w:tc>
        <w:tc>
          <w:tcPr>
            <w:tcW w:w="837" w:type="dxa"/>
            <w:vAlign w:val="center"/>
          </w:tcPr>
          <w:p>
            <w:pPr>
              <w:spacing w:line="240" w:lineRule="atLeast"/>
              <w:ind w:left="-105" w:leftChars="-50" w:right="-105" w:rightChars="-50"/>
              <w:jc w:val="center"/>
              <w:textAlignment w:val="center"/>
              <w:rPr>
                <w:sz w:val="18"/>
                <w:szCs w:val="18"/>
              </w:rPr>
            </w:pPr>
            <w:r>
              <w:rPr>
                <w:sz w:val="18"/>
                <w:szCs w:val="18"/>
              </w:rPr>
              <w:t>34</w:t>
            </w:r>
          </w:p>
        </w:tc>
        <w:tc>
          <w:tcPr>
            <w:tcW w:w="837" w:type="dxa"/>
            <w:vAlign w:val="center"/>
          </w:tcPr>
          <w:p>
            <w:pPr>
              <w:spacing w:line="240" w:lineRule="atLeast"/>
              <w:ind w:left="-105" w:leftChars="-50" w:right="-105" w:rightChars="-50"/>
              <w:jc w:val="center"/>
              <w:textAlignment w:val="center"/>
              <w:rPr>
                <w:sz w:val="18"/>
                <w:szCs w:val="18"/>
              </w:rPr>
            </w:pPr>
            <w:r>
              <w:rPr>
                <w:sz w:val="18"/>
                <w:szCs w:val="18"/>
              </w:rPr>
              <w:t>35</w:t>
            </w:r>
          </w:p>
        </w:tc>
        <w:tc>
          <w:tcPr>
            <w:tcW w:w="965" w:type="dxa"/>
            <w:vAlign w:val="center"/>
          </w:tcPr>
          <w:p>
            <w:pPr>
              <w:spacing w:line="240" w:lineRule="atLeast"/>
              <w:ind w:left="-105" w:leftChars="-50" w:right="-105" w:rightChars="-50"/>
              <w:jc w:val="center"/>
              <w:textAlignment w:val="center"/>
              <w:rPr>
                <w:sz w:val="18"/>
                <w:szCs w:val="18"/>
              </w:rPr>
            </w:pPr>
            <w:r>
              <w:rPr>
                <w:sz w:val="18"/>
                <w:szCs w:val="18"/>
              </w:rPr>
              <w:t>36</w:t>
            </w:r>
          </w:p>
        </w:tc>
        <w:tc>
          <w:tcPr>
            <w:tcW w:w="1151" w:type="dxa"/>
            <w:vAlign w:val="center"/>
          </w:tcPr>
          <w:p>
            <w:pPr>
              <w:spacing w:line="240" w:lineRule="atLeast"/>
              <w:ind w:left="-105" w:leftChars="-50" w:right="-105" w:rightChars="-50"/>
              <w:jc w:val="center"/>
              <w:textAlignment w:val="center"/>
              <w:rPr>
                <w:sz w:val="18"/>
                <w:szCs w:val="18"/>
              </w:rPr>
            </w:pPr>
            <w:r>
              <w:rPr>
                <w:sz w:val="18"/>
                <w:szCs w:val="18"/>
              </w:rPr>
              <w:t>37</w:t>
            </w:r>
          </w:p>
        </w:tc>
        <w:tc>
          <w:tcPr>
            <w:tcW w:w="947" w:type="dxa"/>
            <w:vAlign w:val="center"/>
          </w:tcPr>
          <w:p>
            <w:pPr>
              <w:spacing w:line="240" w:lineRule="atLeast"/>
              <w:ind w:left="-105" w:leftChars="-50" w:right="-105" w:rightChars="-50"/>
              <w:jc w:val="center"/>
              <w:textAlignment w:val="center"/>
              <w:rPr>
                <w:sz w:val="18"/>
                <w:szCs w:val="18"/>
              </w:rPr>
            </w:pPr>
            <w:r>
              <w:rPr>
                <w:sz w:val="18"/>
                <w:szCs w:val="18"/>
              </w:rPr>
              <w:t>38</w:t>
            </w:r>
          </w:p>
        </w:tc>
        <w:tc>
          <w:tcPr>
            <w:tcW w:w="948" w:type="dxa"/>
            <w:vAlign w:val="center"/>
          </w:tcPr>
          <w:p>
            <w:pPr>
              <w:spacing w:line="240" w:lineRule="atLeast"/>
              <w:ind w:left="-105" w:leftChars="-50" w:right="-105" w:rightChars="-50"/>
              <w:jc w:val="center"/>
              <w:textAlignment w:val="center"/>
              <w:rPr>
                <w:sz w:val="18"/>
                <w:szCs w:val="18"/>
              </w:rPr>
            </w:pPr>
            <w:r>
              <w:rPr>
                <w:sz w:val="18"/>
                <w:szCs w:val="18"/>
              </w:rPr>
              <w:t>39</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48" w:hRule="atLeast"/>
          <w:jc w:val="center"/>
        </w:trPr>
        <w:tc>
          <w:tcPr>
            <w:tcW w:w="9474" w:type="dxa"/>
            <w:gridSpan w:val="10"/>
            <w:vAlign w:val="center"/>
          </w:tcPr>
          <w:p>
            <w:pPr>
              <w:spacing w:line="240" w:lineRule="exact"/>
              <w:ind w:left="-105" w:leftChars="-50" w:right="-105" w:rightChars="-50"/>
              <w:jc w:val="center"/>
              <w:rPr>
                <w:sz w:val="18"/>
                <w:szCs w:val="18"/>
              </w:rPr>
            </w:pPr>
          </w:p>
          <w:p>
            <w:pPr>
              <w:spacing w:line="240" w:lineRule="exact"/>
              <w:ind w:left="-105" w:leftChars="-50" w:right="-105" w:rightChars="-50"/>
              <w:jc w:val="center"/>
              <w:rPr>
                <w:sz w:val="18"/>
                <w:szCs w:val="18"/>
              </w:rPr>
            </w:pPr>
          </w:p>
        </w:tc>
      </w:tr>
    </w:tbl>
    <w:p>
      <w:pPr>
        <w:ind w:right="-1234"/>
        <w:rPr>
          <w:sz w:val="18"/>
          <w:szCs w:val="18"/>
        </w:rPr>
      </w:pPr>
      <w:r>
        <w:rPr>
          <w:sz w:val="18"/>
          <w:szCs w:val="18"/>
        </w:rPr>
        <w:t xml:space="preserve">单位负责人：            填表人：          </w:t>
      </w:r>
      <w:r>
        <w:rPr>
          <w:rFonts w:hint="eastAsia"/>
          <w:sz w:val="18"/>
          <w:szCs w:val="18"/>
        </w:rPr>
        <w:t>联系电话</w:t>
      </w:r>
      <w:r>
        <w:rPr>
          <w:sz w:val="18"/>
          <w:szCs w:val="18"/>
        </w:rPr>
        <w:t>：                        报出日期：２０  年   月   日</w:t>
      </w:r>
    </w:p>
    <w:p>
      <w:pPr>
        <w:ind w:right="-42" w:rightChars="-20"/>
        <w:rPr>
          <w:b/>
          <w:sz w:val="18"/>
          <w:szCs w:val="18"/>
        </w:rPr>
      </w:pPr>
    </w:p>
    <w:p>
      <w:pPr>
        <w:spacing w:line="320" w:lineRule="exact"/>
        <w:rPr>
          <w:sz w:val="18"/>
          <w:szCs w:val="18"/>
        </w:rPr>
      </w:pPr>
      <w:r>
        <w:rPr>
          <w:sz w:val="18"/>
          <w:szCs w:val="18"/>
        </w:rPr>
        <w:t>说明：1.统计范围：辖区内除军队系统以外的全部能源生产和消费活动。</w:t>
      </w:r>
    </w:p>
    <w:p>
      <w:pPr>
        <w:spacing w:line="320" w:lineRule="exact"/>
        <w:ind w:left="686" w:leftChars="258" w:right="-42" w:rightChars="-20" w:hanging="144" w:hangingChars="80"/>
        <w:rPr>
          <w:sz w:val="18"/>
          <w:szCs w:val="18"/>
        </w:rPr>
      </w:pPr>
      <w:r>
        <w:rPr>
          <w:sz w:val="18"/>
          <w:szCs w:val="18"/>
        </w:rPr>
        <w:t>2</w:t>
      </w:r>
      <w:r>
        <w:rPr>
          <w:rFonts w:hint="eastAsia"/>
          <w:sz w:val="18"/>
          <w:szCs w:val="18"/>
        </w:rPr>
        <w:t>本表由各市（州）统计局根据现有资料加工编制并负责报送。报送时间为次年5月20日前，报送方式为电子邮件。</w:t>
      </w:r>
    </w:p>
    <w:p>
      <w:pPr>
        <w:spacing w:line="320" w:lineRule="exact"/>
        <w:ind w:right="-42" w:rightChars="-20" w:firstLine="540" w:firstLineChars="300"/>
        <w:rPr>
          <w:sz w:val="18"/>
          <w:szCs w:val="18"/>
        </w:rPr>
      </w:pPr>
      <w:r>
        <w:rPr>
          <w:sz w:val="18"/>
          <w:szCs w:val="18"/>
        </w:rPr>
        <w:t>3.平衡关系：</w:t>
      </w:r>
    </w:p>
    <w:p>
      <w:pPr>
        <w:spacing w:line="320" w:lineRule="exact"/>
        <w:ind w:right="-42" w:rightChars="-20" w:firstLine="684" w:firstLineChars="380"/>
        <w:rPr>
          <w:sz w:val="18"/>
          <w:szCs w:val="18"/>
        </w:rPr>
      </w:pPr>
      <w:r>
        <w:rPr>
          <w:sz w:val="18"/>
          <w:szCs w:val="18"/>
        </w:rPr>
        <w:t>列平衡关系：(1)煤合计(1)=2+7+8+9</w:t>
      </w:r>
    </w:p>
    <w:p>
      <w:pPr>
        <w:spacing w:line="320" w:lineRule="exact"/>
        <w:ind w:right="-42" w:rightChars="-20" w:firstLine="1764" w:firstLineChars="980"/>
        <w:rPr>
          <w:sz w:val="18"/>
          <w:szCs w:val="18"/>
        </w:rPr>
      </w:pPr>
      <w:r>
        <w:rPr>
          <w:sz w:val="18"/>
          <w:szCs w:val="18"/>
        </w:rPr>
        <w:t>(2)原煤(2)=3+4+5+6</w:t>
      </w:r>
    </w:p>
    <w:p>
      <w:pPr>
        <w:spacing w:line="320" w:lineRule="exact"/>
        <w:ind w:right="-42" w:rightChars="-20" w:firstLine="1764" w:firstLineChars="980"/>
        <w:rPr>
          <w:sz w:val="18"/>
          <w:szCs w:val="18"/>
        </w:rPr>
      </w:pPr>
      <w:r>
        <w:rPr>
          <w:sz w:val="18"/>
          <w:szCs w:val="18"/>
        </w:rPr>
        <w:t>(3)</w:t>
      </w:r>
      <w:r>
        <w:rPr>
          <w:rFonts w:hint="eastAsia"/>
          <w:sz w:val="18"/>
          <w:szCs w:val="18"/>
        </w:rPr>
        <w:t>油品</w:t>
      </w:r>
      <w:r>
        <w:rPr>
          <w:sz w:val="18"/>
          <w:szCs w:val="18"/>
        </w:rPr>
        <w:t>合计(17)=18+19+……+31</w:t>
      </w:r>
    </w:p>
    <w:p>
      <w:pPr>
        <w:spacing w:line="320" w:lineRule="exact"/>
        <w:ind w:left="672" w:leftChars="320"/>
        <w:rPr>
          <w:sz w:val="18"/>
          <w:szCs w:val="18"/>
        </w:rPr>
      </w:pPr>
      <w:r>
        <w:rPr>
          <w:sz w:val="18"/>
          <w:szCs w:val="18"/>
        </w:rPr>
        <w:t>行平衡关系：与行业分类目录平衡关系一致。</w:t>
      </w:r>
    </w:p>
    <w:p>
      <w:pPr>
        <w:spacing w:before="480" w:beforeLines="200" w:after="240" w:afterLines="100"/>
        <w:jc w:val="center"/>
        <w:outlineLvl w:val="2"/>
        <w:rPr>
          <w:sz w:val="32"/>
          <w:szCs w:val="32"/>
        </w:rPr>
      </w:pPr>
      <w:r>
        <w:rPr>
          <w:sz w:val="18"/>
          <w:szCs w:val="18"/>
        </w:rPr>
        <w:br w:type="page"/>
      </w:r>
      <w:r>
        <w:rPr>
          <w:sz w:val="32"/>
          <w:szCs w:val="32"/>
        </w:rPr>
        <w:t>能源平衡表</w:t>
      </w:r>
      <w:r>
        <w:rPr>
          <w:rFonts w:hint="eastAsia"/>
          <w:sz w:val="32"/>
          <w:szCs w:val="32"/>
        </w:rPr>
        <w:t>（</w:t>
      </w:r>
      <w:r>
        <w:rPr>
          <w:sz w:val="32"/>
          <w:szCs w:val="32"/>
        </w:rPr>
        <w:t>标准量</w:t>
      </w:r>
      <w:r>
        <w:rPr>
          <w:rFonts w:hint="eastAsia"/>
          <w:sz w:val="32"/>
          <w:szCs w:val="32"/>
        </w:rPr>
        <w:t>）</w:t>
      </w:r>
    </w:p>
    <w:tbl>
      <w:tblPr>
        <w:tblStyle w:val="19"/>
        <w:tblW w:w="9402" w:type="dxa"/>
        <w:jc w:val="center"/>
        <w:tblLayout w:type="autofit"/>
        <w:tblCellMar>
          <w:top w:w="0" w:type="dxa"/>
          <w:left w:w="0" w:type="dxa"/>
          <w:bottom w:w="0" w:type="dxa"/>
          <w:right w:w="0" w:type="dxa"/>
        </w:tblCellMar>
      </w:tblPr>
      <w:tblGrid>
        <w:gridCol w:w="3565"/>
        <w:gridCol w:w="630"/>
        <w:gridCol w:w="2813"/>
        <w:gridCol w:w="868"/>
        <w:gridCol w:w="1526"/>
      </w:tblGrid>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630" w:type="dxa"/>
          </w:tcPr>
          <w:p>
            <w:pPr>
              <w:spacing w:line="260" w:lineRule="exact"/>
              <w:rPr>
                <w:sz w:val="18"/>
                <w:szCs w:val="18"/>
              </w:rPr>
            </w:pPr>
          </w:p>
        </w:tc>
        <w:tc>
          <w:tcPr>
            <w:tcW w:w="2813"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Ｐ３０３－４表</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63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63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trHeight w:val="198" w:hRule="atLeast"/>
          <w:jc w:val="center"/>
        </w:trPr>
        <w:tc>
          <w:tcPr>
            <w:tcW w:w="3565" w:type="dxa"/>
          </w:tcPr>
          <w:p>
            <w:pPr>
              <w:spacing w:line="260" w:lineRule="exact"/>
              <w:rPr>
                <w:sz w:val="18"/>
                <w:szCs w:val="18"/>
              </w:rPr>
            </w:pPr>
          </w:p>
        </w:tc>
        <w:tc>
          <w:tcPr>
            <w:tcW w:w="630"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２０２２年６月</w:t>
            </w:r>
          </w:p>
        </w:tc>
      </w:tr>
      <w:tr>
        <w:tblPrEx>
          <w:tblCellMar>
            <w:top w:w="0" w:type="dxa"/>
            <w:left w:w="0" w:type="dxa"/>
            <w:bottom w:w="0" w:type="dxa"/>
            <w:right w:w="0" w:type="dxa"/>
          </w:tblCellMar>
        </w:tblPrEx>
        <w:trPr>
          <w:jc w:val="center"/>
        </w:trPr>
        <w:tc>
          <w:tcPr>
            <w:tcW w:w="3565" w:type="dxa"/>
          </w:tcPr>
          <w:p>
            <w:pPr>
              <w:spacing w:line="260" w:lineRule="exact"/>
              <w:jc w:val="left"/>
              <w:rPr>
                <w:sz w:val="18"/>
              </w:rPr>
            </w:pPr>
            <w:r>
              <w:rPr>
                <w:sz w:val="18"/>
              </w:rPr>
              <w:t>综合机关名称：</w:t>
            </w:r>
          </w:p>
        </w:tc>
        <w:tc>
          <w:tcPr>
            <w:tcW w:w="630" w:type="dxa"/>
          </w:tcPr>
          <w:p>
            <w:pPr>
              <w:spacing w:line="260" w:lineRule="exact"/>
              <w:jc w:val="left"/>
              <w:rPr>
                <w:sz w:val="18"/>
                <w:szCs w:val="18"/>
              </w:rPr>
            </w:pPr>
          </w:p>
        </w:tc>
        <w:tc>
          <w:tcPr>
            <w:tcW w:w="2813" w:type="dxa"/>
          </w:tcPr>
          <w:p>
            <w:pPr>
              <w:spacing w:line="260" w:lineRule="exact"/>
              <w:rPr>
                <w:sz w:val="18"/>
                <w:szCs w:val="18"/>
              </w:rPr>
            </w:pPr>
            <w:r>
              <w:rPr>
                <w:sz w:val="18"/>
                <w:szCs w:val="18"/>
              </w:rPr>
              <w:t>２０　　年　　　　　　　　　</w:t>
            </w:r>
          </w:p>
        </w:tc>
        <w:tc>
          <w:tcPr>
            <w:tcW w:w="868" w:type="dxa"/>
            <w:tcMar>
              <w:left w:w="0" w:type="dxa"/>
              <w:right w:w="0" w:type="dxa"/>
            </w:tcMar>
            <w:vAlign w:val="center"/>
          </w:tcPr>
          <w:p>
            <w:pPr>
              <w:spacing w:line="260" w:lineRule="exact"/>
              <w:rPr>
                <w:sz w:val="18"/>
                <w:szCs w:val="18"/>
              </w:rPr>
            </w:pPr>
            <w:r>
              <w:rPr>
                <w:sz w:val="18"/>
                <w:szCs w:val="18"/>
              </w:rPr>
              <w:t>计量单位：</w:t>
            </w:r>
          </w:p>
        </w:tc>
        <w:tc>
          <w:tcPr>
            <w:tcW w:w="1526" w:type="dxa"/>
            <w:vAlign w:val="center"/>
          </w:tcPr>
          <w:p>
            <w:pPr>
              <w:spacing w:line="260" w:lineRule="exact"/>
              <w:jc w:val="distribute"/>
              <w:rPr>
                <w:sz w:val="18"/>
                <w:szCs w:val="18"/>
              </w:rPr>
            </w:pPr>
            <w:r>
              <w:rPr>
                <w:sz w:val="18"/>
                <w:szCs w:val="18"/>
              </w:rPr>
              <w:t>万吨标准煤</w:t>
            </w:r>
          </w:p>
        </w:tc>
      </w:tr>
    </w:tbl>
    <w:p>
      <w:pPr>
        <w:spacing w:line="20" w:lineRule="exact"/>
        <w:ind w:right="-42" w:rightChars="-20"/>
        <w:rPr>
          <w:rFonts w:eastAsia="仿宋_GB2312"/>
          <w:sz w:val="28"/>
          <w:szCs w:val="28"/>
        </w:rPr>
      </w:pPr>
    </w:p>
    <w:tbl>
      <w:tblPr>
        <w:tblStyle w:val="19"/>
        <w:tblW w:w="9407" w:type="dxa"/>
        <w:jc w:val="center"/>
        <w:tblLayout w:type="fixed"/>
        <w:tblCellMar>
          <w:top w:w="0" w:type="dxa"/>
          <w:left w:w="108" w:type="dxa"/>
          <w:bottom w:w="0" w:type="dxa"/>
          <w:right w:w="108" w:type="dxa"/>
        </w:tblCellMar>
      </w:tblPr>
      <w:tblGrid>
        <w:gridCol w:w="2203"/>
        <w:gridCol w:w="665"/>
        <w:gridCol w:w="665"/>
        <w:gridCol w:w="665"/>
        <w:gridCol w:w="840"/>
        <w:gridCol w:w="900"/>
        <w:gridCol w:w="900"/>
        <w:gridCol w:w="720"/>
        <w:gridCol w:w="615"/>
        <w:gridCol w:w="616"/>
        <w:gridCol w:w="618"/>
      </w:tblGrid>
      <w:tr>
        <w:tblPrEx>
          <w:tblCellMar>
            <w:top w:w="0" w:type="dxa"/>
            <w:left w:w="108" w:type="dxa"/>
            <w:bottom w:w="0" w:type="dxa"/>
            <w:right w:w="108" w:type="dxa"/>
          </w:tblCellMar>
        </w:tblPrEx>
        <w:trPr>
          <w:trHeight w:val="189" w:hRule="atLeast"/>
          <w:jc w:val="center"/>
        </w:trPr>
        <w:tc>
          <w:tcPr>
            <w:tcW w:w="2205" w:type="dxa"/>
            <w:vMerge w:val="restart"/>
            <w:tcBorders>
              <w:top w:val="single" w:color="auto" w:sz="8" w:space="0"/>
              <w:bottom w:val="single" w:color="auto" w:sz="2" w:space="0"/>
              <w:right w:val="single" w:color="auto" w:sz="2" w:space="0"/>
            </w:tcBorders>
            <w:shd w:val="clear" w:color="auto" w:fill="auto"/>
            <w:noWrap/>
            <w:vAlign w:val="center"/>
          </w:tcPr>
          <w:p>
            <w:pPr>
              <w:widowControl/>
              <w:ind w:left="-105" w:leftChars="-50" w:right="-105" w:rightChars="-50"/>
              <w:jc w:val="center"/>
              <w:rPr>
                <w:kern w:val="0"/>
                <w:sz w:val="18"/>
                <w:szCs w:val="18"/>
              </w:rPr>
            </w:pPr>
            <w:r>
              <w:rPr>
                <w:kern w:val="0"/>
                <w:sz w:val="18"/>
                <w:szCs w:val="18"/>
              </w:rPr>
              <w:t>指标名称</w:t>
            </w:r>
          </w:p>
        </w:tc>
        <w:tc>
          <w:tcPr>
            <w:tcW w:w="665" w:type="dxa"/>
            <w:vMerge w:val="restart"/>
            <w:tcBorders>
              <w:top w:val="single" w:color="auto" w:sz="8"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代码</w:t>
            </w:r>
          </w:p>
        </w:tc>
        <w:tc>
          <w:tcPr>
            <w:tcW w:w="665" w:type="dxa"/>
            <w:vMerge w:val="restart"/>
            <w:tcBorders>
              <w:top w:val="single" w:color="auto" w:sz="8"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煤合计</w:t>
            </w:r>
          </w:p>
        </w:tc>
        <w:tc>
          <w:tcPr>
            <w:tcW w:w="665" w:type="dxa"/>
            <w:vMerge w:val="restart"/>
            <w:tcBorders>
              <w:top w:val="single" w:color="auto" w:sz="8" w:space="0"/>
              <w:left w:val="single" w:color="auto" w:sz="2" w:space="0"/>
              <w:bottom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原 煤</w:t>
            </w:r>
          </w:p>
        </w:tc>
        <w:tc>
          <w:tcPr>
            <w:tcW w:w="3360" w:type="dxa"/>
            <w:gridSpan w:val="4"/>
            <w:tcBorders>
              <w:top w:val="single" w:color="auto" w:sz="8"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　</w:t>
            </w:r>
          </w:p>
        </w:tc>
        <w:tc>
          <w:tcPr>
            <w:tcW w:w="615"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 xml:space="preserve">洗精煤 </w:t>
            </w:r>
          </w:p>
        </w:tc>
        <w:tc>
          <w:tcPr>
            <w:tcW w:w="616"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其 他　　　　洗 煤</w:t>
            </w:r>
          </w:p>
        </w:tc>
        <w:tc>
          <w:tcPr>
            <w:tcW w:w="616" w:type="dxa"/>
            <w:vMerge w:val="restart"/>
            <w:tcBorders>
              <w:top w:val="single" w:color="auto" w:sz="8" w:space="0"/>
              <w:left w:val="single" w:color="auto" w:sz="2" w:space="0"/>
              <w:bottom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煤制品</w:t>
            </w:r>
          </w:p>
        </w:tc>
      </w:tr>
      <w:tr>
        <w:tblPrEx>
          <w:tblCellMar>
            <w:top w:w="0" w:type="dxa"/>
            <w:left w:w="108" w:type="dxa"/>
            <w:bottom w:w="0" w:type="dxa"/>
            <w:right w:w="108" w:type="dxa"/>
          </w:tblCellMar>
        </w:tblPrEx>
        <w:trPr>
          <w:trHeight w:val="324" w:hRule="atLeast"/>
          <w:jc w:val="center"/>
        </w:trPr>
        <w:tc>
          <w:tcPr>
            <w:tcW w:w="2205" w:type="dxa"/>
            <w:vMerge w:val="continue"/>
            <w:tcBorders>
              <w:top w:val="single" w:color="auto" w:sz="2" w:space="0"/>
              <w:bottom w:val="single" w:color="auto" w:sz="2" w:space="0"/>
              <w:right w:val="single" w:color="auto" w:sz="2" w:space="0"/>
            </w:tcBorders>
            <w:vAlign w:val="center"/>
          </w:tcPr>
          <w:p>
            <w:pPr>
              <w:widowControl/>
              <w:ind w:left="-105" w:leftChars="-50" w:right="-105" w:rightChars="-50"/>
              <w:jc w:val="left"/>
              <w:rPr>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rPr>
                <w:bCs/>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840" w:type="dxa"/>
            <w:vMerge w:val="restar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无烟煤</w:t>
            </w:r>
          </w:p>
        </w:tc>
        <w:tc>
          <w:tcPr>
            <w:tcW w:w="1800" w:type="dxa"/>
            <w:gridSpan w:val="2"/>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烟  煤</w:t>
            </w:r>
          </w:p>
        </w:tc>
        <w:tc>
          <w:tcPr>
            <w:tcW w:w="720" w:type="dxa"/>
            <w:vMerge w:val="restar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7" w:leftChars="-51" w:right="-105" w:rightChars="-50" w:firstLine="1" w:firstLineChars="1"/>
              <w:jc w:val="center"/>
              <w:rPr>
                <w:bCs/>
                <w:kern w:val="0"/>
                <w:sz w:val="18"/>
                <w:szCs w:val="18"/>
              </w:rPr>
            </w:pPr>
            <w:r>
              <w:rPr>
                <w:bCs/>
                <w:kern w:val="0"/>
                <w:sz w:val="18"/>
                <w:szCs w:val="18"/>
              </w:rPr>
              <w:t>褐 煤</w:t>
            </w:r>
          </w:p>
        </w:tc>
        <w:tc>
          <w:tcPr>
            <w:tcW w:w="61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16"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16" w:type="dxa"/>
            <w:vMerge w:val="continue"/>
            <w:tcBorders>
              <w:top w:val="single" w:color="auto" w:sz="2" w:space="0"/>
              <w:left w:val="single" w:color="auto" w:sz="2" w:space="0"/>
              <w:bottom w:val="single" w:color="auto" w:sz="2" w:space="0"/>
            </w:tcBorders>
            <w:vAlign w:val="center"/>
          </w:tcPr>
          <w:p>
            <w:pPr>
              <w:widowControl/>
              <w:ind w:left="-105" w:leftChars="-50" w:right="-105" w:rightChars="-50"/>
              <w:jc w:val="left"/>
              <w:rPr>
                <w:bCs/>
                <w:kern w:val="0"/>
                <w:sz w:val="18"/>
                <w:szCs w:val="18"/>
              </w:rPr>
            </w:pPr>
          </w:p>
        </w:tc>
      </w:tr>
      <w:tr>
        <w:tblPrEx>
          <w:tblCellMar>
            <w:top w:w="0" w:type="dxa"/>
            <w:left w:w="108" w:type="dxa"/>
            <w:bottom w:w="0" w:type="dxa"/>
            <w:right w:w="108" w:type="dxa"/>
          </w:tblCellMar>
        </w:tblPrEx>
        <w:trPr>
          <w:trHeight w:val="338" w:hRule="atLeast"/>
          <w:jc w:val="center"/>
        </w:trPr>
        <w:tc>
          <w:tcPr>
            <w:tcW w:w="2205" w:type="dxa"/>
            <w:vMerge w:val="continue"/>
            <w:tcBorders>
              <w:top w:val="single" w:color="auto" w:sz="2" w:space="0"/>
              <w:bottom w:val="single" w:color="auto" w:sz="2" w:space="0"/>
              <w:right w:val="single" w:color="auto" w:sz="2" w:space="0"/>
            </w:tcBorders>
            <w:vAlign w:val="center"/>
          </w:tcPr>
          <w:p>
            <w:pPr>
              <w:widowControl/>
              <w:ind w:left="-105" w:leftChars="-50" w:right="-105" w:rightChars="-50"/>
              <w:jc w:val="left"/>
              <w:rPr>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rPr>
                <w:bCs/>
                <w:kern w:val="0"/>
                <w:sz w:val="18"/>
                <w:szCs w:val="18"/>
              </w:rPr>
            </w:pPr>
          </w:p>
        </w:tc>
        <w:tc>
          <w:tcPr>
            <w:tcW w:w="66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840"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p>
        </w:tc>
        <w:tc>
          <w:tcPr>
            <w:tcW w:w="900"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炼焦烟煤</w:t>
            </w:r>
          </w:p>
        </w:tc>
        <w:tc>
          <w:tcPr>
            <w:tcW w:w="900"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一般烟煤</w:t>
            </w:r>
          </w:p>
        </w:tc>
        <w:tc>
          <w:tcPr>
            <w:tcW w:w="720"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p>
        </w:tc>
        <w:tc>
          <w:tcPr>
            <w:tcW w:w="615"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16"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616" w:type="dxa"/>
            <w:vMerge w:val="continue"/>
            <w:tcBorders>
              <w:top w:val="single" w:color="auto" w:sz="2" w:space="0"/>
              <w:left w:val="single" w:color="auto" w:sz="2" w:space="0"/>
              <w:bottom w:val="single" w:color="auto" w:sz="2" w:space="0"/>
            </w:tcBorders>
            <w:vAlign w:val="center"/>
          </w:tcPr>
          <w:p>
            <w:pPr>
              <w:widowControl/>
              <w:ind w:left="-105" w:leftChars="-50" w:right="-105" w:rightChars="-50"/>
              <w:jc w:val="left"/>
              <w:rPr>
                <w:bCs/>
                <w:kern w:val="0"/>
                <w:sz w:val="18"/>
                <w:szCs w:val="18"/>
              </w:rPr>
            </w:pPr>
          </w:p>
        </w:tc>
      </w:tr>
      <w:tr>
        <w:tblPrEx>
          <w:tblCellMar>
            <w:top w:w="0" w:type="dxa"/>
            <w:left w:w="108" w:type="dxa"/>
            <w:bottom w:w="0" w:type="dxa"/>
            <w:right w:w="108" w:type="dxa"/>
          </w:tblCellMar>
        </w:tblPrEx>
        <w:trPr>
          <w:trHeight w:val="306" w:hRule="atLeast"/>
          <w:jc w:val="center"/>
        </w:trPr>
        <w:tc>
          <w:tcPr>
            <w:tcW w:w="2205" w:type="dxa"/>
            <w:tcBorders>
              <w:top w:val="single" w:color="auto" w:sz="2" w:space="0"/>
              <w:left w:val="nil"/>
              <w:bottom w:val="single" w:color="auto" w:sz="2" w:space="0"/>
              <w:right w:val="single" w:color="auto" w:sz="2" w:space="0"/>
            </w:tcBorders>
            <w:shd w:val="clear" w:color="auto" w:fill="auto"/>
            <w:noWrap/>
            <w:vAlign w:val="center"/>
          </w:tcPr>
          <w:p>
            <w:pPr>
              <w:widowControl/>
              <w:spacing w:line="240" w:lineRule="atLeast"/>
              <w:ind w:left="-105" w:leftChars="-50" w:right="-105" w:rightChars="-50"/>
              <w:jc w:val="center"/>
              <w:rPr>
                <w:kern w:val="0"/>
                <w:sz w:val="18"/>
                <w:szCs w:val="18"/>
              </w:rPr>
            </w:pPr>
            <w:r>
              <w:rPr>
                <w:kern w:val="0"/>
                <w:sz w:val="18"/>
                <w:szCs w:val="18"/>
              </w:rPr>
              <w:t>甲</w:t>
            </w:r>
          </w:p>
        </w:tc>
        <w:tc>
          <w:tcPr>
            <w:tcW w:w="665"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ind w:left="-105" w:leftChars="-50" w:right="-105" w:rightChars="-50"/>
              <w:jc w:val="center"/>
              <w:rPr>
                <w:kern w:val="0"/>
                <w:sz w:val="18"/>
                <w:szCs w:val="18"/>
              </w:rPr>
            </w:pPr>
            <w:r>
              <w:rPr>
                <w:kern w:val="0"/>
                <w:sz w:val="18"/>
                <w:szCs w:val="18"/>
              </w:rPr>
              <w:t>乙</w:t>
            </w:r>
          </w:p>
        </w:tc>
        <w:tc>
          <w:tcPr>
            <w:tcW w:w="665"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1</w:t>
            </w:r>
          </w:p>
        </w:tc>
        <w:tc>
          <w:tcPr>
            <w:tcW w:w="665"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2</w:t>
            </w:r>
          </w:p>
        </w:tc>
        <w:tc>
          <w:tcPr>
            <w:tcW w:w="840"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3</w:t>
            </w:r>
          </w:p>
        </w:tc>
        <w:tc>
          <w:tcPr>
            <w:tcW w:w="900"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4</w:t>
            </w:r>
          </w:p>
        </w:tc>
        <w:tc>
          <w:tcPr>
            <w:tcW w:w="900"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5</w:t>
            </w:r>
          </w:p>
        </w:tc>
        <w:tc>
          <w:tcPr>
            <w:tcW w:w="720"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6</w:t>
            </w:r>
          </w:p>
        </w:tc>
        <w:tc>
          <w:tcPr>
            <w:tcW w:w="615"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7</w:t>
            </w:r>
          </w:p>
        </w:tc>
        <w:tc>
          <w:tcPr>
            <w:tcW w:w="616"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8</w:t>
            </w:r>
          </w:p>
        </w:tc>
        <w:tc>
          <w:tcPr>
            <w:tcW w:w="616" w:type="dxa"/>
            <w:tcBorders>
              <w:top w:val="single" w:color="auto" w:sz="2" w:space="0"/>
              <w:left w:val="single" w:color="auto" w:sz="2" w:space="0"/>
              <w:bottom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9</w:t>
            </w:r>
          </w:p>
        </w:tc>
      </w:tr>
      <w:tr>
        <w:tblPrEx>
          <w:tblCellMar>
            <w:top w:w="0" w:type="dxa"/>
            <w:left w:w="108" w:type="dxa"/>
            <w:bottom w:w="0" w:type="dxa"/>
            <w:right w:w="108" w:type="dxa"/>
          </w:tblCellMar>
        </w:tblPrEx>
        <w:trPr>
          <w:trHeight w:val="556" w:hRule="atLeast"/>
          <w:jc w:val="center"/>
        </w:trPr>
        <w:tc>
          <w:tcPr>
            <w:tcW w:w="2205" w:type="dxa"/>
            <w:tcBorders>
              <w:top w:val="single" w:color="auto" w:sz="2" w:space="0"/>
              <w:left w:val="nil"/>
              <w:bottom w:val="single" w:color="auto" w:sz="8" w:space="0"/>
              <w:right w:val="single" w:color="auto" w:sz="2" w:space="0"/>
            </w:tcBorders>
            <w:shd w:val="clear" w:color="auto" w:fill="auto"/>
            <w:noWrap/>
            <w:vAlign w:val="center"/>
          </w:tcPr>
          <w:p>
            <w:pPr>
              <w:widowControl/>
              <w:ind w:left="-50" w:right="-50"/>
              <w:rPr>
                <w:kern w:val="0"/>
                <w:sz w:val="18"/>
                <w:szCs w:val="18"/>
              </w:rPr>
            </w:pPr>
            <w:r>
              <w:rPr>
                <w:sz w:val="18"/>
                <w:szCs w:val="18"/>
              </w:rPr>
              <w:t>填报目录与P303-1表相同</w:t>
            </w:r>
          </w:p>
        </w:tc>
        <w:tc>
          <w:tcPr>
            <w:tcW w:w="663" w:type="dxa"/>
            <w:tcBorders>
              <w:top w:val="single" w:color="auto" w:sz="2" w:space="0"/>
              <w:left w:val="single" w:color="auto" w:sz="2" w:space="0"/>
              <w:bottom w:val="single" w:color="auto" w:sz="8" w:space="0"/>
            </w:tcBorders>
            <w:shd w:val="clear" w:color="auto" w:fill="auto"/>
            <w:noWrap/>
            <w:vAlign w:val="center"/>
          </w:tcPr>
          <w:p>
            <w:pPr>
              <w:widowControl/>
              <w:ind w:left="-50" w:right="-50"/>
              <w:jc w:val="center"/>
              <w:rPr>
                <w:kern w:val="0"/>
                <w:sz w:val="18"/>
                <w:szCs w:val="18"/>
              </w:rPr>
            </w:pPr>
          </w:p>
        </w:tc>
        <w:tc>
          <w:tcPr>
            <w:tcW w:w="6539" w:type="dxa"/>
            <w:gridSpan w:val="9"/>
            <w:tcBorders>
              <w:top w:val="single" w:color="auto" w:sz="2" w:space="0"/>
              <w:left w:val="single" w:color="auto" w:sz="2" w:space="0"/>
              <w:bottom w:val="single" w:color="auto" w:sz="8" w:space="0"/>
            </w:tcBorders>
            <w:shd w:val="clear" w:color="auto" w:fill="auto"/>
            <w:vAlign w:val="center"/>
          </w:tcPr>
          <w:p>
            <w:pPr>
              <w:widowControl/>
              <w:ind w:left="-50" w:right="-50"/>
              <w:jc w:val="center"/>
              <w:rPr>
                <w:kern w:val="0"/>
                <w:sz w:val="18"/>
                <w:szCs w:val="18"/>
              </w:rPr>
            </w:pPr>
          </w:p>
        </w:tc>
      </w:tr>
    </w:tbl>
    <w:p>
      <w:pPr>
        <w:spacing w:line="400" w:lineRule="exact"/>
        <w:ind w:left="-50" w:leftChars="-24" w:right="-51" w:firstLine="48" w:firstLineChars="27"/>
        <w:rPr>
          <w:sz w:val="18"/>
          <w:szCs w:val="18"/>
        </w:rPr>
      </w:pPr>
      <w:r>
        <w:rPr>
          <w:sz w:val="18"/>
          <w:szCs w:val="18"/>
        </w:rPr>
        <w:t>续表一</w:t>
      </w:r>
    </w:p>
    <w:tbl>
      <w:tblPr>
        <w:tblStyle w:val="19"/>
        <w:tblW w:w="9407"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5"/>
        <w:gridCol w:w="855"/>
        <w:gridCol w:w="855"/>
        <w:gridCol w:w="855"/>
        <w:gridCol w:w="855"/>
        <w:gridCol w:w="856"/>
        <w:gridCol w:w="855"/>
        <w:gridCol w:w="855"/>
        <w:gridCol w:w="855"/>
        <w:gridCol w:w="855"/>
        <w:gridCol w:w="856"/>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55" w:type="dxa"/>
            <w:tcBorders>
              <w:bottom w:val="single" w:color="auto" w:sz="2" w:space="0"/>
            </w:tcBorders>
            <w:vAlign w:val="center"/>
          </w:tcPr>
          <w:p>
            <w:pPr>
              <w:ind w:right="-40"/>
              <w:jc w:val="center"/>
              <w:rPr>
                <w:sz w:val="18"/>
                <w:szCs w:val="18"/>
              </w:rPr>
            </w:pPr>
            <w:r>
              <w:rPr>
                <w:sz w:val="18"/>
                <w:szCs w:val="18"/>
              </w:rPr>
              <w:t>煤矸石</w:t>
            </w:r>
          </w:p>
        </w:tc>
        <w:tc>
          <w:tcPr>
            <w:tcW w:w="855" w:type="dxa"/>
            <w:tcBorders>
              <w:bottom w:val="single" w:color="auto" w:sz="2" w:space="0"/>
            </w:tcBorders>
            <w:vAlign w:val="center"/>
          </w:tcPr>
          <w:p>
            <w:pPr>
              <w:ind w:left="-50" w:right="-50"/>
              <w:jc w:val="center"/>
              <w:rPr>
                <w:sz w:val="18"/>
                <w:szCs w:val="18"/>
              </w:rPr>
            </w:pPr>
            <w:r>
              <w:rPr>
                <w:sz w:val="18"/>
                <w:szCs w:val="18"/>
              </w:rPr>
              <w:t>焦  炭</w:t>
            </w:r>
          </w:p>
        </w:tc>
        <w:tc>
          <w:tcPr>
            <w:tcW w:w="855" w:type="dxa"/>
            <w:tcBorders>
              <w:bottom w:val="single" w:color="auto" w:sz="2" w:space="0"/>
            </w:tcBorders>
            <w:vAlign w:val="center"/>
          </w:tcPr>
          <w:p>
            <w:pPr>
              <w:ind w:left="-50" w:right="-50"/>
              <w:jc w:val="center"/>
              <w:rPr>
                <w:sz w:val="18"/>
                <w:szCs w:val="18"/>
              </w:rPr>
            </w:pPr>
            <w:r>
              <w:rPr>
                <w:sz w:val="18"/>
                <w:szCs w:val="18"/>
              </w:rPr>
              <w:t>焦 炉</w:t>
            </w:r>
          </w:p>
          <w:p>
            <w:pPr>
              <w:ind w:left="-50" w:right="-50"/>
              <w:jc w:val="center"/>
              <w:rPr>
                <w:sz w:val="18"/>
                <w:szCs w:val="18"/>
              </w:rPr>
            </w:pPr>
            <w:r>
              <w:rPr>
                <w:sz w:val="18"/>
                <w:szCs w:val="18"/>
              </w:rPr>
              <w:t>煤 气</w:t>
            </w:r>
          </w:p>
        </w:tc>
        <w:tc>
          <w:tcPr>
            <w:tcW w:w="855" w:type="dxa"/>
            <w:tcBorders>
              <w:bottom w:val="single" w:color="auto" w:sz="2" w:space="0"/>
            </w:tcBorders>
            <w:vAlign w:val="center"/>
          </w:tcPr>
          <w:p>
            <w:pPr>
              <w:ind w:left="-50" w:right="-50"/>
              <w:jc w:val="center"/>
              <w:rPr>
                <w:sz w:val="18"/>
                <w:szCs w:val="18"/>
              </w:rPr>
            </w:pPr>
            <w:r>
              <w:rPr>
                <w:sz w:val="18"/>
                <w:szCs w:val="18"/>
              </w:rPr>
              <w:t>高 炉</w:t>
            </w:r>
          </w:p>
          <w:p>
            <w:pPr>
              <w:ind w:left="-50" w:right="-50"/>
              <w:jc w:val="center"/>
              <w:rPr>
                <w:sz w:val="18"/>
                <w:szCs w:val="18"/>
              </w:rPr>
            </w:pPr>
            <w:r>
              <w:rPr>
                <w:sz w:val="18"/>
                <w:szCs w:val="18"/>
              </w:rPr>
              <w:t>煤 气</w:t>
            </w:r>
          </w:p>
        </w:tc>
        <w:tc>
          <w:tcPr>
            <w:tcW w:w="855" w:type="dxa"/>
            <w:tcBorders>
              <w:bottom w:val="single" w:color="auto" w:sz="2" w:space="0"/>
            </w:tcBorders>
            <w:vAlign w:val="center"/>
          </w:tcPr>
          <w:p>
            <w:pPr>
              <w:ind w:left="-50" w:right="-50"/>
              <w:jc w:val="center"/>
              <w:rPr>
                <w:sz w:val="18"/>
                <w:szCs w:val="18"/>
              </w:rPr>
            </w:pPr>
            <w:r>
              <w:rPr>
                <w:sz w:val="18"/>
                <w:szCs w:val="18"/>
              </w:rPr>
              <w:t>转 炉</w:t>
            </w:r>
          </w:p>
          <w:p>
            <w:pPr>
              <w:ind w:left="-50" w:right="-50"/>
              <w:jc w:val="center"/>
              <w:rPr>
                <w:sz w:val="18"/>
                <w:szCs w:val="18"/>
              </w:rPr>
            </w:pPr>
            <w:r>
              <w:rPr>
                <w:sz w:val="18"/>
                <w:szCs w:val="18"/>
              </w:rPr>
              <w:t>煤 气</w:t>
            </w:r>
          </w:p>
        </w:tc>
        <w:tc>
          <w:tcPr>
            <w:tcW w:w="856" w:type="dxa"/>
            <w:tcBorders>
              <w:bottom w:val="single" w:color="auto" w:sz="2" w:space="0"/>
            </w:tcBorders>
            <w:vAlign w:val="center"/>
          </w:tcPr>
          <w:p>
            <w:pPr>
              <w:ind w:left="-50" w:right="-50"/>
              <w:jc w:val="center"/>
              <w:rPr>
                <w:sz w:val="18"/>
                <w:szCs w:val="18"/>
              </w:rPr>
            </w:pPr>
            <w:r>
              <w:rPr>
                <w:sz w:val="18"/>
                <w:szCs w:val="18"/>
              </w:rPr>
              <w:t>其 他</w:t>
            </w:r>
          </w:p>
          <w:p>
            <w:pPr>
              <w:ind w:left="-50" w:right="-50"/>
              <w:jc w:val="center"/>
              <w:rPr>
                <w:sz w:val="18"/>
                <w:szCs w:val="18"/>
              </w:rPr>
            </w:pPr>
            <w:r>
              <w:rPr>
                <w:sz w:val="18"/>
                <w:szCs w:val="18"/>
              </w:rPr>
              <w:t>煤 气</w:t>
            </w:r>
          </w:p>
        </w:tc>
        <w:tc>
          <w:tcPr>
            <w:tcW w:w="855" w:type="dxa"/>
            <w:tcBorders>
              <w:bottom w:val="single" w:color="auto" w:sz="2" w:space="0"/>
            </w:tcBorders>
            <w:vAlign w:val="center"/>
          </w:tcPr>
          <w:p>
            <w:pPr>
              <w:ind w:left="-50" w:right="-50"/>
              <w:jc w:val="center"/>
              <w:rPr>
                <w:sz w:val="18"/>
                <w:szCs w:val="18"/>
              </w:rPr>
            </w:pPr>
            <w:r>
              <w:rPr>
                <w:sz w:val="18"/>
                <w:szCs w:val="18"/>
              </w:rPr>
              <w:t>其    他　　　　　　　　　焦化产品</w:t>
            </w:r>
          </w:p>
        </w:tc>
        <w:tc>
          <w:tcPr>
            <w:tcW w:w="855" w:type="dxa"/>
            <w:tcBorders>
              <w:bottom w:val="single" w:color="auto" w:sz="2" w:space="0"/>
            </w:tcBorders>
            <w:vAlign w:val="center"/>
          </w:tcPr>
          <w:p>
            <w:pPr>
              <w:ind w:left="-50" w:right="-50"/>
              <w:jc w:val="center"/>
              <w:rPr>
                <w:sz w:val="18"/>
                <w:szCs w:val="18"/>
              </w:rPr>
            </w:pPr>
            <w:r>
              <w:rPr>
                <w:rFonts w:hint="eastAsia"/>
                <w:sz w:val="18"/>
                <w:szCs w:val="18"/>
              </w:rPr>
              <w:t>油</w:t>
            </w:r>
            <w:r>
              <w:rPr>
                <w:sz w:val="18"/>
                <w:szCs w:val="18"/>
              </w:rPr>
              <w:t xml:space="preserve"> 品</w:t>
            </w:r>
          </w:p>
          <w:p>
            <w:pPr>
              <w:ind w:left="-50" w:right="-50"/>
              <w:jc w:val="center"/>
              <w:rPr>
                <w:sz w:val="18"/>
                <w:szCs w:val="18"/>
              </w:rPr>
            </w:pPr>
            <w:r>
              <w:rPr>
                <w:sz w:val="18"/>
                <w:szCs w:val="18"/>
              </w:rPr>
              <w:t>合 计</w:t>
            </w:r>
          </w:p>
        </w:tc>
        <w:tc>
          <w:tcPr>
            <w:tcW w:w="855" w:type="dxa"/>
            <w:tcBorders>
              <w:bottom w:val="single" w:color="auto" w:sz="2" w:space="0"/>
            </w:tcBorders>
            <w:vAlign w:val="center"/>
          </w:tcPr>
          <w:p>
            <w:pPr>
              <w:ind w:left="-50" w:right="-50"/>
              <w:jc w:val="center"/>
              <w:rPr>
                <w:sz w:val="18"/>
                <w:szCs w:val="18"/>
              </w:rPr>
            </w:pPr>
            <w:r>
              <w:rPr>
                <w:sz w:val="18"/>
                <w:szCs w:val="18"/>
              </w:rPr>
              <w:t>原  油</w:t>
            </w:r>
          </w:p>
        </w:tc>
        <w:tc>
          <w:tcPr>
            <w:tcW w:w="855" w:type="dxa"/>
            <w:tcBorders>
              <w:bottom w:val="single" w:color="auto" w:sz="2" w:space="0"/>
            </w:tcBorders>
            <w:vAlign w:val="center"/>
          </w:tcPr>
          <w:p>
            <w:pPr>
              <w:ind w:left="-50" w:right="-50"/>
              <w:jc w:val="center"/>
              <w:rPr>
                <w:sz w:val="18"/>
                <w:szCs w:val="18"/>
              </w:rPr>
            </w:pPr>
            <w:r>
              <w:rPr>
                <w:sz w:val="18"/>
                <w:szCs w:val="18"/>
              </w:rPr>
              <w:t>汽  油</w:t>
            </w:r>
          </w:p>
        </w:tc>
        <w:tc>
          <w:tcPr>
            <w:tcW w:w="856" w:type="dxa"/>
            <w:tcBorders>
              <w:bottom w:val="single" w:color="auto" w:sz="2" w:space="0"/>
            </w:tcBorders>
            <w:vAlign w:val="center"/>
          </w:tcPr>
          <w:p>
            <w:pPr>
              <w:ind w:left="-50" w:right="-50"/>
              <w:jc w:val="center"/>
              <w:rPr>
                <w:sz w:val="18"/>
                <w:szCs w:val="18"/>
              </w:rPr>
            </w:pPr>
            <w:r>
              <w:rPr>
                <w:sz w:val="18"/>
                <w:szCs w:val="18"/>
              </w:rPr>
              <w:t>煤  油</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10</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11</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12</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13</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14</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15</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16</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17</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18</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19</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20</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65" w:hRule="atLeast"/>
          <w:jc w:val="center"/>
        </w:trPr>
        <w:tc>
          <w:tcPr>
            <w:tcW w:w="9407" w:type="dxa"/>
            <w:gridSpan w:val="11"/>
            <w:tcBorders>
              <w:top w:val="single" w:color="auto" w:sz="2" w:space="0"/>
              <w:bottom w:val="single" w:color="auto" w:sz="8" w:space="0"/>
            </w:tcBorders>
            <w:vAlign w:val="center"/>
          </w:tcPr>
          <w:p>
            <w:pPr>
              <w:ind w:right="-40"/>
              <w:jc w:val="center"/>
              <w:rPr>
                <w:sz w:val="18"/>
                <w:szCs w:val="18"/>
              </w:rPr>
            </w:pPr>
          </w:p>
        </w:tc>
      </w:tr>
    </w:tbl>
    <w:p>
      <w:pPr>
        <w:spacing w:line="400" w:lineRule="exact"/>
        <w:ind w:left="-50" w:leftChars="-24" w:right="-51" w:firstLine="48" w:firstLineChars="27"/>
        <w:rPr>
          <w:sz w:val="18"/>
          <w:szCs w:val="18"/>
        </w:rPr>
      </w:pPr>
      <w:r>
        <w:rPr>
          <w:sz w:val="18"/>
          <w:szCs w:val="18"/>
        </w:rPr>
        <w:t>续表二</w:t>
      </w:r>
    </w:p>
    <w:tbl>
      <w:tblPr>
        <w:tblStyle w:val="19"/>
        <w:tblW w:w="9421"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6"/>
        <w:gridCol w:w="856"/>
        <w:gridCol w:w="857"/>
        <w:gridCol w:w="856"/>
        <w:gridCol w:w="857"/>
        <w:gridCol w:w="856"/>
        <w:gridCol w:w="857"/>
        <w:gridCol w:w="856"/>
        <w:gridCol w:w="857"/>
        <w:gridCol w:w="856"/>
        <w:gridCol w:w="857"/>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56" w:type="dxa"/>
            <w:tcBorders>
              <w:bottom w:val="single" w:color="auto" w:sz="2" w:space="0"/>
            </w:tcBorders>
            <w:vAlign w:val="center"/>
          </w:tcPr>
          <w:p>
            <w:pPr>
              <w:ind w:right="-40"/>
              <w:jc w:val="center"/>
              <w:rPr>
                <w:sz w:val="18"/>
                <w:szCs w:val="18"/>
              </w:rPr>
            </w:pPr>
            <w:r>
              <w:rPr>
                <w:sz w:val="18"/>
                <w:szCs w:val="18"/>
              </w:rPr>
              <w:t>柴  油</w:t>
            </w:r>
          </w:p>
        </w:tc>
        <w:tc>
          <w:tcPr>
            <w:tcW w:w="856" w:type="dxa"/>
            <w:tcBorders>
              <w:bottom w:val="single" w:color="auto" w:sz="2" w:space="0"/>
            </w:tcBorders>
            <w:vAlign w:val="center"/>
          </w:tcPr>
          <w:p>
            <w:pPr>
              <w:ind w:left="-50" w:right="-50"/>
              <w:jc w:val="center"/>
              <w:rPr>
                <w:sz w:val="18"/>
                <w:szCs w:val="18"/>
              </w:rPr>
            </w:pPr>
            <w:r>
              <w:rPr>
                <w:sz w:val="18"/>
                <w:szCs w:val="18"/>
              </w:rPr>
              <w:t>燃料油</w:t>
            </w:r>
          </w:p>
        </w:tc>
        <w:tc>
          <w:tcPr>
            <w:tcW w:w="857" w:type="dxa"/>
            <w:tcBorders>
              <w:bottom w:val="single" w:color="auto" w:sz="2" w:space="0"/>
            </w:tcBorders>
            <w:vAlign w:val="center"/>
          </w:tcPr>
          <w:p>
            <w:pPr>
              <w:ind w:left="-50" w:right="-50"/>
              <w:jc w:val="center"/>
              <w:rPr>
                <w:sz w:val="18"/>
                <w:szCs w:val="18"/>
              </w:rPr>
            </w:pPr>
            <w:r>
              <w:rPr>
                <w:sz w:val="18"/>
                <w:szCs w:val="18"/>
              </w:rPr>
              <w:t>石脑油</w:t>
            </w:r>
          </w:p>
        </w:tc>
        <w:tc>
          <w:tcPr>
            <w:tcW w:w="856" w:type="dxa"/>
            <w:tcBorders>
              <w:bottom w:val="single" w:color="auto" w:sz="2" w:space="0"/>
            </w:tcBorders>
            <w:vAlign w:val="center"/>
          </w:tcPr>
          <w:p>
            <w:pPr>
              <w:ind w:left="-50" w:right="-50"/>
              <w:jc w:val="center"/>
              <w:rPr>
                <w:sz w:val="18"/>
                <w:szCs w:val="18"/>
              </w:rPr>
            </w:pPr>
            <w:r>
              <w:rPr>
                <w:sz w:val="18"/>
                <w:szCs w:val="18"/>
              </w:rPr>
              <w:t>润滑油</w:t>
            </w:r>
          </w:p>
        </w:tc>
        <w:tc>
          <w:tcPr>
            <w:tcW w:w="857" w:type="dxa"/>
            <w:tcBorders>
              <w:bottom w:val="single" w:color="auto" w:sz="2" w:space="0"/>
            </w:tcBorders>
            <w:vAlign w:val="center"/>
          </w:tcPr>
          <w:p>
            <w:pPr>
              <w:ind w:left="-50" w:right="-50"/>
              <w:jc w:val="center"/>
              <w:rPr>
                <w:sz w:val="18"/>
                <w:szCs w:val="18"/>
              </w:rPr>
            </w:pPr>
            <w:r>
              <w:rPr>
                <w:sz w:val="18"/>
                <w:szCs w:val="18"/>
              </w:rPr>
              <w:t>石  蜡</w:t>
            </w:r>
          </w:p>
        </w:tc>
        <w:tc>
          <w:tcPr>
            <w:tcW w:w="856" w:type="dxa"/>
            <w:tcBorders>
              <w:bottom w:val="single" w:color="auto" w:sz="2" w:space="0"/>
            </w:tcBorders>
            <w:vAlign w:val="center"/>
          </w:tcPr>
          <w:p>
            <w:pPr>
              <w:ind w:left="-50" w:right="-50"/>
              <w:jc w:val="center"/>
              <w:rPr>
                <w:sz w:val="18"/>
                <w:szCs w:val="18"/>
              </w:rPr>
            </w:pPr>
            <w:r>
              <w:rPr>
                <w:sz w:val="18"/>
                <w:szCs w:val="18"/>
              </w:rPr>
              <w:t>溶剂油</w:t>
            </w:r>
          </w:p>
        </w:tc>
        <w:tc>
          <w:tcPr>
            <w:tcW w:w="857" w:type="dxa"/>
            <w:tcBorders>
              <w:bottom w:val="single" w:color="auto" w:sz="2" w:space="0"/>
            </w:tcBorders>
            <w:vAlign w:val="center"/>
          </w:tcPr>
          <w:p>
            <w:pPr>
              <w:ind w:left="-50" w:right="-50"/>
              <w:jc w:val="center"/>
              <w:rPr>
                <w:sz w:val="18"/>
                <w:szCs w:val="18"/>
              </w:rPr>
            </w:pPr>
            <w:r>
              <w:rPr>
                <w:sz w:val="18"/>
                <w:szCs w:val="18"/>
              </w:rPr>
              <w:t>石 油</w:t>
            </w:r>
          </w:p>
          <w:p>
            <w:pPr>
              <w:ind w:left="-50" w:right="-50"/>
              <w:jc w:val="center"/>
              <w:rPr>
                <w:sz w:val="18"/>
                <w:szCs w:val="18"/>
              </w:rPr>
            </w:pPr>
            <w:r>
              <w:rPr>
                <w:sz w:val="18"/>
                <w:szCs w:val="18"/>
              </w:rPr>
              <w:t>沥 青</w:t>
            </w:r>
          </w:p>
        </w:tc>
        <w:tc>
          <w:tcPr>
            <w:tcW w:w="856" w:type="dxa"/>
            <w:tcBorders>
              <w:bottom w:val="single" w:color="auto" w:sz="2" w:space="0"/>
            </w:tcBorders>
            <w:vAlign w:val="center"/>
          </w:tcPr>
          <w:p>
            <w:pPr>
              <w:ind w:left="-50" w:right="-50"/>
              <w:jc w:val="center"/>
              <w:rPr>
                <w:sz w:val="18"/>
                <w:szCs w:val="18"/>
              </w:rPr>
            </w:pPr>
            <w:r>
              <w:rPr>
                <w:sz w:val="18"/>
                <w:szCs w:val="18"/>
              </w:rPr>
              <w:t>石油焦</w:t>
            </w:r>
          </w:p>
        </w:tc>
        <w:tc>
          <w:tcPr>
            <w:tcW w:w="857" w:type="dxa"/>
            <w:tcBorders>
              <w:bottom w:val="single" w:color="auto" w:sz="2" w:space="0"/>
            </w:tcBorders>
            <w:vAlign w:val="center"/>
          </w:tcPr>
          <w:p>
            <w:pPr>
              <w:ind w:left="-50" w:right="-50"/>
              <w:jc w:val="center"/>
              <w:rPr>
                <w:sz w:val="18"/>
                <w:szCs w:val="18"/>
              </w:rPr>
            </w:pPr>
            <w:r>
              <w:rPr>
                <w:sz w:val="18"/>
                <w:szCs w:val="18"/>
              </w:rPr>
              <w:t>液  化　石油气</w:t>
            </w:r>
          </w:p>
        </w:tc>
        <w:tc>
          <w:tcPr>
            <w:tcW w:w="856" w:type="dxa"/>
            <w:tcBorders>
              <w:bottom w:val="single" w:color="auto" w:sz="2" w:space="0"/>
            </w:tcBorders>
            <w:vAlign w:val="center"/>
          </w:tcPr>
          <w:p>
            <w:pPr>
              <w:ind w:left="-50" w:right="-50"/>
              <w:jc w:val="center"/>
              <w:rPr>
                <w:sz w:val="18"/>
                <w:szCs w:val="18"/>
              </w:rPr>
            </w:pPr>
            <w:r>
              <w:rPr>
                <w:sz w:val="18"/>
                <w:szCs w:val="18"/>
              </w:rPr>
              <w:t>炼 厂</w:t>
            </w:r>
          </w:p>
          <w:p>
            <w:pPr>
              <w:ind w:left="-50" w:right="-50"/>
              <w:jc w:val="center"/>
              <w:rPr>
                <w:sz w:val="18"/>
                <w:szCs w:val="18"/>
              </w:rPr>
            </w:pPr>
            <w:r>
              <w:rPr>
                <w:sz w:val="18"/>
                <w:szCs w:val="18"/>
              </w:rPr>
              <w:t>干 气</w:t>
            </w:r>
          </w:p>
        </w:tc>
        <w:tc>
          <w:tcPr>
            <w:tcW w:w="857" w:type="dxa"/>
            <w:tcBorders>
              <w:bottom w:val="single" w:color="auto" w:sz="2" w:space="0"/>
            </w:tcBorders>
            <w:vAlign w:val="center"/>
          </w:tcPr>
          <w:p>
            <w:pPr>
              <w:ind w:left="-50" w:right="-50"/>
              <w:jc w:val="center"/>
              <w:rPr>
                <w:sz w:val="18"/>
                <w:szCs w:val="18"/>
              </w:rPr>
            </w:pPr>
            <w:r>
              <w:rPr>
                <w:sz w:val="18"/>
                <w:szCs w:val="18"/>
              </w:rPr>
              <w:t>其　　他　　　　　　　　　　　　　石油制品</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21</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22</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23</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24</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25</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26</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27</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28</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29</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30</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31</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PrEx>
        <w:trPr>
          <w:trHeight w:val="495" w:hRule="atLeast"/>
          <w:jc w:val="center"/>
        </w:trPr>
        <w:tc>
          <w:tcPr>
            <w:tcW w:w="9421" w:type="dxa"/>
            <w:gridSpan w:val="11"/>
            <w:tcBorders>
              <w:top w:val="single" w:color="auto" w:sz="2" w:space="0"/>
              <w:bottom w:val="single" w:color="auto" w:sz="8" w:space="0"/>
            </w:tcBorders>
            <w:vAlign w:val="center"/>
          </w:tcPr>
          <w:p>
            <w:pPr>
              <w:ind w:right="-40"/>
              <w:jc w:val="center"/>
              <w:rPr>
                <w:sz w:val="18"/>
                <w:szCs w:val="18"/>
              </w:rPr>
            </w:pPr>
          </w:p>
        </w:tc>
      </w:tr>
    </w:tbl>
    <w:p>
      <w:pPr>
        <w:spacing w:line="400" w:lineRule="exact"/>
        <w:ind w:left="-50" w:leftChars="-24" w:right="-51" w:firstLine="48" w:firstLineChars="27"/>
        <w:rPr>
          <w:sz w:val="18"/>
          <w:szCs w:val="18"/>
        </w:rPr>
      </w:pPr>
      <w:r>
        <w:rPr>
          <w:sz w:val="18"/>
          <w:szCs w:val="18"/>
        </w:rPr>
        <w:t>续表三</w:t>
      </w:r>
    </w:p>
    <w:tbl>
      <w:tblPr>
        <w:tblStyle w:val="19"/>
        <w:tblW w:w="9440"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36"/>
        <w:gridCol w:w="837"/>
        <w:gridCol w:w="837"/>
        <w:gridCol w:w="837"/>
        <w:gridCol w:w="837"/>
        <w:gridCol w:w="837"/>
        <w:gridCol w:w="884"/>
        <w:gridCol w:w="884"/>
        <w:gridCol w:w="883"/>
        <w:gridCol w:w="884"/>
        <w:gridCol w:w="884"/>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69" w:hRule="atLeast"/>
          <w:jc w:val="center"/>
        </w:trPr>
        <w:tc>
          <w:tcPr>
            <w:tcW w:w="836" w:type="dxa"/>
            <w:vMerge w:val="restart"/>
            <w:vAlign w:val="center"/>
          </w:tcPr>
          <w:p>
            <w:pPr>
              <w:ind w:right="-40"/>
              <w:jc w:val="center"/>
              <w:rPr>
                <w:sz w:val="18"/>
                <w:szCs w:val="18"/>
              </w:rPr>
            </w:pPr>
            <w:r>
              <w:rPr>
                <w:sz w:val="18"/>
                <w:szCs w:val="18"/>
              </w:rPr>
              <w:t>天然气</w:t>
            </w:r>
          </w:p>
        </w:tc>
        <w:tc>
          <w:tcPr>
            <w:tcW w:w="837" w:type="dxa"/>
            <w:vMerge w:val="restart"/>
            <w:vAlign w:val="center"/>
          </w:tcPr>
          <w:p>
            <w:pPr>
              <w:ind w:left="-50" w:right="-50"/>
              <w:jc w:val="center"/>
              <w:rPr>
                <w:sz w:val="18"/>
                <w:szCs w:val="18"/>
              </w:rPr>
            </w:pPr>
            <w:r>
              <w:rPr>
                <w:sz w:val="18"/>
                <w:szCs w:val="18"/>
              </w:rPr>
              <w:t>液  化     天然气</w:t>
            </w:r>
          </w:p>
        </w:tc>
        <w:tc>
          <w:tcPr>
            <w:tcW w:w="837" w:type="dxa"/>
            <w:vMerge w:val="restart"/>
            <w:vAlign w:val="center"/>
          </w:tcPr>
          <w:p>
            <w:pPr>
              <w:ind w:left="-50" w:right="-50"/>
              <w:jc w:val="center"/>
              <w:rPr>
                <w:sz w:val="18"/>
                <w:szCs w:val="18"/>
              </w:rPr>
            </w:pPr>
            <w:r>
              <w:rPr>
                <w:sz w:val="18"/>
                <w:szCs w:val="18"/>
              </w:rPr>
              <w:t>秸  秆</w:t>
            </w:r>
          </w:p>
        </w:tc>
        <w:tc>
          <w:tcPr>
            <w:tcW w:w="837" w:type="dxa"/>
            <w:vMerge w:val="restart"/>
            <w:vAlign w:val="center"/>
          </w:tcPr>
          <w:p>
            <w:pPr>
              <w:ind w:left="-50" w:right="-50"/>
              <w:jc w:val="center"/>
              <w:rPr>
                <w:sz w:val="18"/>
                <w:szCs w:val="18"/>
              </w:rPr>
            </w:pPr>
            <w:r>
              <w:rPr>
                <w:sz w:val="18"/>
                <w:szCs w:val="18"/>
              </w:rPr>
              <w:t>薪  柴</w:t>
            </w:r>
          </w:p>
        </w:tc>
        <w:tc>
          <w:tcPr>
            <w:tcW w:w="837" w:type="dxa"/>
            <w:vMerge w:val="restart"/>
            <w:vAlign w:val="center"/>
          </w:tcPr>
          <w:p>
            <w:pPr>
              <w:ind w:left="-50" w:right="-50"/>
              <w:jc w:val="center"/>
              <w:rPr>
                <w:sz w:val="18"/>
                <w:szCs w:val="18"/>
              </w:rPr>
            </w:pPr>
            <w:r>
              <w:rPr>
                <w:sz w:val="18"/>
                <w:szCs w:val="18"/>
              </w:rPr>
              <w:t>沼  气</w:t>
            </w:r>
          </w:p>
        </w:tc>
        <w:tc>
          <w:tcPr>
            <w:tcW w:w="837" w:type="dxa"/>
            <w:vMerge w:val="restart"/>
            <w:vAlign w:val="center"/>
          </w:tcPr>
          <w:p>
            <w:pPr>
              <w:ind w:left="-50" w:right="-50"/>
              <w:jc w:val="center"/>
              <w:rPr>
                <w:sz w:val="18"/>
                <w:szCs w:val="18"/>
              </w:rPr>
            </w:pPr>
            <w:r>
              <w:rPr>
                <w:sz w:val="18"/>
                <w:szCs w:val="18"/>
              </w:rPr>
              <w:t>热  力</w:t>
            </w:r>
          </w:p>
        </w:tc>
        <w:tc>
          <w:tcPr>
            <w:tcW w:w="1768" w:type="dxa"/>
            <w:gridSpan w:val="2"/>
            <w:vAlign w:val="center"/>
          </w:tcPr>
          <w:p>
            <w:pPr>
              <w:ind w:left="-50" w:right="-50"/>
              <w:jc w:val="center"/>
              <w:rPr>
                <w:sz w:val="18"/>
                <w:szCs w:val="18"/>
              </w:rPr>
            </w:pPr>
            <w:r>
              <w:rPr>
                <w:sz w:val="18"/>
                <w:szCs w:val="18"/>
              </w:rPr>
              <w:t>电力合计</w:t>
            </w:r>
          </w:p>
        </w:tc>
        <w:tc>
          <w:tcPr>
            <w:tcW w:w="883" w:type="dxa"/>
            <w:vMerge w:val="restart"/>
            <w:vAlign w:val="center"/>
          </w:tcPr>
          <w:p>
            <w:pPr>
              <w:ind w:left="-50" w:right="-50"/>
              <w:jc w:val="center"/>
              <w:rPr>
                <w:sz w:val="18"/>
                <w:szCs w:val="18"/>
              </w:rPr>
            </w:pPr>
            <w:r>
              <w:rPr>
                <w:sz w:val="18"/>
                <w:szCs w:val="18"/>
              </w:rPr>
              <w:t>其 他　　　　　　　　　　能 源</w:t>
            </w:r>
          </w:p>
        </w:tc>
        <w:tc>
          <w:tcPr>
            <w:tcW w:w="1768" w:type="dxa"/>
            <w:gridSpan w:val="2"/>
            <w:shd w:val="clear" w:color="auto" w:fill="auto"/>
            <w:vAlign w:val="center"/>
          </w:tcPr>
          <w:p>
            <w:pPr>
              <w:ind w:left="-50" w:right="-50"/>
              <w:jc w:val="center"/>
              <w:rPr>
                <w:sz w:val="18"/>
                <w:szCs w:val="18"/>
              </w:rPr>
            </w:pPr>
            <w:r>
              <w:rPr>
                <w:sz w:val="18"/>
                <w:szCs w:val="18"/>
              </w:rPr>
              <w:t>合  计</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23" w:hRule="atLeast"/>
          <w:jc w:val="center"/>
        </w:trPr>
        <w:tc>
          <w:tcPr>
            <w:tcW w:w="836" w:type="dxa"/>
            <w:vMerge w:val="continue"/>
            <w:tcBorders>
              <w:bottom w:val="single" w:color="auto" w:sz="2" w:space="0"/>
            </w:tcBorders>
            <w:vAlign w:val="center"/>
          </w:tcPr>
          <w:p>
            <w:pPr>
              <w:ind w:right="-40"/>
              <w:jc w:val="center"/>
              <w:rPr>
                <w:sz w:val="18"/>
                <w:szCs w:val="18"/>
              </w:rPr>
            </w:pPr>
          </w:p>
        </w:tc>
        <w:tc>
          <w:tcPr>
            <w:tcW w:w="837" w:type="dxa"/>
            <w:vMerge w:val="continue"/>
            <w:tcBorders>
              <w:bottom w:val="single" w:color="auto" w:sz="2" w:space="0"/>
            </w:tcBorders>
            <w:vAlign w:val="center"/>
          </w:tcPr>
          <w:p>
            <w:pPr>
              <w:ind w:left="-50" w:right="-50"/>
              <w:jc w:val="center"/>
              <w:rPr>
                <w:sz w:val="18"/>
                <w:szCs w:val="18"/>
              </w:rPr>
            </w:pPr>
          </w:p>
        </w:tc>
        <w:tc>
          <w:tcPr>
            <w:tcW w:w="837" w:type="dxa"/>
            <w:vMerge w:val="continue"/>
            <w:tcBorders>
              <w:bottom w:val="single" w:color="auto" w:sz="2" w:space="0"/>
            </w:tcBorders>
            <w:vAlign w:val="center"/>
          </w:tcPr>
          <w:p>
            <w:pPr>
              <w:ind w:left="-50" w:right="-50"/>
              <w:jc w:val="center"/>
              <w:rPr>
                <w:sz w:val="18"/>
                <w:szCs w:val="18"/>
              </w:rPr>
            </w:pPr>
          </w:p>
        </w:tc>
        <w:tc>
          <w:tcPr>
            <w:tcW w:w="837" w:type="dxa"/>
            <w:vMerge w:val="continue"/>
            <w:tcBorders>
              <w:bottom w:val="single" w:color="auto" w:sz="2" w:space="0"/>
            </w:tcBorders>
            <w:vAlign w:val="center"/>
          </w:tcPr>
          <w:p>
            <w:pPr>
              <w:ind w:left="-50" w:right="-50"/>
              <w:jc w:val="center"/>
              <w:rPr>
                <w:sz w:val="18"/>
                <w:szCs w:val="18"/>
              </w:rPr>
            </w:pPr>
          </w:p>
        </w:tc>
        <w:tc>
          <w:tcPr>
            <w:tcW w:w="837" w:type="dxa"/>
            <w:vMerge w:val="continue"/>
            <w:tcBorders>
              <w:bottom w:val="single" w:color="auto" w:sz="2" w:space="0"/>
            </w:tcBorders>
            <w:vAlign w:val="center"/>
          </w:tcPr>
          <w:p>
            <w:pPr>
              <w:ind w:left="-50" w:right="-50"/>
              <w:jc w:val="center"/>
              <w:rPr>
                <w:sz w:val="18"/>
                <w:szCs w:val="18"/>
              </w:rPr>
            </w:pPr>
          </w:p>
        </w:tc>
        <w:tc>
          <w:tcPr>
            <w:tcW w:w="837" w:type="dxa"/>
            <w:vMerge w:val="continue"/>
            <w:tcBorders>
              <w:bottom w:val="single" w:color="auto" w:sz="2" w:space="0"/>
            </w:tcBorders>
            <w:vAlign w:val="center"/>
          </w:tcPr>
          <w:p>
            <w:pPr>
              <w:ind w:left="-50" w:right="-50"/>
              <w:jc w:val="center"/>
              <w:rPr>
                <w:sz w:val="18"/>
                <w:szCs w:val="18"/>
              </w:rPr>
            </w:pPr>
          </w:p>
        </w:tc>
        <w:tc>
          <w:tcPr>
            <w:tcW w:w="884" w:type="dxa"/>
            <w:tcBorders>
              <w:bottom w:val="single" w:color="auto" w:sz="2" w:space="0"/>
            </w:tcBorders>
            <w:vAlign w:val="center"/>
          </w:tcPr>
          <w:p>
            <w:pPr>
              <w:ind w:left="-50" w:right="-50"/>
              <w:jc w:val="center"/>
              <w:rPr>
                <w:sz w:val="18"/>
                <w:szCs w:val="18"/>
              </w:rPr>
            </w:pPr>
            <w:r>
              <w:rPr>
                <w:sz w:val="18"/>
                <w:szCs w:val="18"/>
              </w:rPr>
              <w:t>当量值</w:t>
            </w:r>
          </w:p>
        </w:tc>
        <w:tc>
          <w:tcPr>
            <w:tcW w:w="884" w:type="dxa"/>
            <w:tcBorders>
              <w:bottom w:val="single" w:color="auto" w:sz="2" w:space="0"/>
            </w:tcBorders>
            <w:shd w:val="clear" w:color="auto" w:fill="auto"/>
            <w:vAlign w:val="center"/>
          </w:tcPr>
          <w:p>
            <w:pPr>
              <w:ind w:left="-50" w:right="-50"/>
              <w:jc w:val="center"/>
              <w:rPr>
                <w:sz w:val="18"/>
                <w:szCs w:val="18"/>
              </w:rPr>
            </w:pPr>
            <w:r>
              <w:rPr>
                <w:sz w:val="18"/>
                <w:szCs w:val="18"/>
              </w:rPr>
              <w:t>等价值</w:t>
            </w:r>
          </w:p>
        </w:tc>
        <w:tc>
          <w:tcPr>
            <w:tcW w:w="883" w:type="dxa"/>
            <w:vMerge w:val="continue"/>
            <w:tcBorders>
              <w:bottom w:val="single" w:color="auto" w:sz="2" w:space="0"/>
            </w:tcBorders>
            <w:vAlign w:val="center"/>
          </w:tcPr>
          <w:p>
            <w:pPr>
              <w:ind w:left="-50" w:right="-50"/>
              <w:jc w:val="center"/>
              <w:rPr>
                <w:sz w:val="18"/>
                <w:szCs w:val="18"/>
              </w:rPr>
            </w:pPr>
          </w:p>
        </w:tc>
        <w:tc>
          <w:tcPr>
            <w:tcW w:w="884" w:type="dxa"/>
            <w:tcBorders>
              <w:bottom w:val="single" w:color="auto" w:sz="2" w:space="0"/>
              <w:right w:val="single" w:color="auto" w:sz="4" w:space="0"/>
            </w:tcBorders>
            <w:shd w:val="clear" w:color="auto" w:fill="auto"/>
            <w:vAlign w:val="center"/>
          </w:tcPr>
          <w:p>
            <w:pPr>
              <w:ind w:left="-50" w:right="-50"/>
              <w:jc w:val="center"/>
              <w:rPr>
                <w:sz w:val="18"/>
                <w:szCs w:val="18"/>
              </w:rPr>
            </w:pPr>
            <w:r>
              <w:rPr>
                <w:sz w:val="18"/>
                <w:szCs w:val="18"/>
              </w:rPr>
              <w:t>当量值</w:t>
            </w:r>
          </w:p>
        </w:tc>
        <w:tc>
          <w:tcPr>
            <w:tcW w:w="884" w:type="dxa"/>
            <w:tcBorders>
              <w:left w:val="single" w:color="auto" w:sz="4" w:space="0"/>
              <w:bottom w:val="single" w:color="auto" w:sz="2" w:space="0"/>
            </w:tcBorders>
            <w:shd w:val="clear" w:color="auto" w:fill="auto"/>
            <w:vAlign w:val="center"/>
          </w:tcPr>
          <w:p>
            <w:pPr>
              <w:ind w:left="-50" w:right="-50"/>
              <w:jc w:val="center"/>
              <w:rPr>
                <w:sz w:val="18"/>
                <w:szCs w:val="18"/>
              </w:rPr>
            </w:pPr>
            <w:r>
              <w:rPr>
                <w:sz w:val="18"/>
                <w:szCs w:val="18"/>
              </w:rPr>
              <w:t>等价值</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3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32</w:t>
            </w:r>
          </w:p>
        </w:tc>
        <w:tc>
          <w:tcPr>
            <w:tcW w:w="83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33</w:t>
            </w:r>
          </w:p>
        </w:tc>
        <w:tc>
          <w:tcPr>
            <w:tcW w:w="83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34</w:t>
            </w:r>
          </w:p>
        </w:tc>
        <w:tc>
          <w:tcPr>
            <w:tcW w:w="83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35</w:t>
            </w:r>
          </w:p>
        </w:tc>
        <w:tc>
          <w:tcPr>
            <w:tcW w:w="83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36</w:t>
            </w:r>
          </w:p>
        </w:tc>
        <w:tc>
          <w:tcPr>
            <w:tcW w:w="83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37</w:t>
            </w:r>
          </w:p>
        </w:tc>
        <w:tc>
          <w:tcPr>
            <w:tcW w:w="884"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38</w:t>
            </w:r>
          </w:p>
        </w:tc>
        <w:tc>
          <w:tcPr>
            <w:tcW w:w="884"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39</w:t>
            </w:r>
          </w:p>
        </w:tc>
        <w:tc>
          <w:tcPr>
            <w:tcW w:w="883"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40</w:t>
            </w:r>
          </w:p>
        </w:tc>
        <w:tc>
          <w:tcPr>
            <w:tcW w:w="884"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41</w:t>
            </w:r>
          </w:p>
        </w:tc>
        <w:tc>
          <w:tcPr>
            <w:tcW w:w="884"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42</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80" w:hRule="atLeast"/>
          <w:jc w:val="center"/>
        </w:trPr>
        <w:tc>
          <w:tcPr>
            <w:tcW w:w="9440" w:type="dxa"/>
            <w:gridSpan w:val="11"/>
            <w:tcBorders>
              <w:top w:val="single" w:color="auto" w:sz="2" w:space="0"/>
              <w:bottom w:val="single" w:color="auto" w:sz="8" w:space="0"/>
            </w:tcBorders>
            <w:vAlign w:val="center"/>
          </w:tcPr>
          <w:p>
            <w:pPr>
              <w:ind w:right="-40"/>
              <w:jc w:val="center"/>
              <w:rPr>
                <w:sz w:val="18"/>
                <w:szCs w:val="18"/>
              </w:rPr>
            </w:pPr>
          </w:p>
        </w:tc>
      </w:tr>
    </w:tbl>
    <w:p>
      <w:pPr>
        <w:ind w:right="-1234"/>
        <w:rPr>
          <w:sz w:val="18"/>
          <w:szCs w:val="18"/>
        </w:rPr>
      </w:pPr>
      <w:r>
        <w:rPr>
          <w:sz w:val="18"/>
          <w:szCs w:val="18"/>
        </w:rPr>
        <w:t xml:space="preserve">单位负责人：            填表人：          </w:t>
      </w:r>
      <w:r>
        <w:rPr>
          <w:rFonts w:hint="eastAsia"/>
          <w:sz w:val="18"/>
          <w:szCs w:val="18"/>
        </w:rPr>
        <w:t>联系电话</w:t>
      </w:r>
      <w:r>
        <w:rPr>
          <w:sz w:val="18"/>
          <w:szCs w:val="18"/>
        </w:rPr>
        <w:t>：                        报出日期：２０  年   月   日</w:t>
      </w:r>
    </w:p>
    <w:p>
      <w:pPr>
        <w:ind w:right="-40"/>
        <w:rPr>
          <w:b/>
          <w:sz w:val="18"/>
          <w:szCs w:val="18"/>
        </w:rPr>
      </w:pPr>
    </w:p>
    <w:p>
      <w:pPr>
        <w:spacing w:line="320" w:lineRule="exact"/>
        <w:ind w:left="675" w:hanging="675" w:hangingChars="375"/>
        <w:rPr>
          <w:sz w:val="18"/>
          <w:szCs w:val="18"/>
        </w:rPr>
      </w:pPr>
      <w:r>
        <w:rPr>
          <w:sz w:val="18"/>
          <w:szCs w:val="18"/>
        </w:rPr>
        <w:t>说明：1.本表的标准量是由P303-1表中的实物量乘以折标准煤系数生成，由各市（州）统计局负责报送。报送时间为次年5月20日前，报送方式为电子邮件。</w:t>
      </w:r>
    </w:p>
    <w:p>
      <w:pPr>
        <w:spacing w:line="320" w:lineRule="exact"/>
        <w:ind w:right="-40" w:firstLine="540" w:firstLineChars="300"/>
        <w:rPr>
          <w:sz w:val="18"/>
          <w:szCs w:val="18"/>
        </w:rPr>
      </w:pPr>
      <w:r>
        <w:rPr>
          <w:sz w:val="18"/>
          <w:szCs w:val="18"/>
        </w:rPr>
        <w:t>2.平衡关系：</w:t>
      </w:r>
    </w:p>
    <w:p>
      <w:pPr>
        <w:spacing w:line="320" w:lineRule="exact"/>
        <w:ind w:right="-40" w:firstLine="675" w:firstLineChars="375"/>
        <w:rPr>
          <w:sz w:val="18"/>
          <w:szCs w:val="18"/>
        </w:rPr>
      </w:pPr>
      <w:r>
        <w:rPr>
          <w:sz w:val="18"/>
          <w:szCs w:val="18"/>
        </w:rPr>
        <w:t>列平衡关系：(1)合计当量值(41)=1+10+……+17+32+……+37+38+40</w:t>
      </w:r>
    </w:p>
    <w:p>
      <w:pPr>
        <w:spacing w:line="320" w:lineRule="exact"/>
        <w:ind w:right="-40" w:firstLine="774" w:firstLineChars="430"/>
        <w:rPr>
          <w:sz w:val="18"/>
          <w:szCs w:val="18"/>
        </w:rPr>
      </w:pPr>
      <w:r>
        <w:rPr>
          <w:sz w:val="18"/>
          <w:szCs w:val="18"/>
        </w:rPr>
        <w:t xml:space="preserve">           (2)合计等价值(42)=1+10+……+17+32+……+37+39+40</w:t>
      </w:r>
    </w:p>
    <w:p>
      <w:pPr>
        <w:spacing w:line="320" w:lineRule="exact"/>
        <w:ind w:left="1932" w:leftChars="320" w:right="-40" w:hanging="1260" w:hangingChars="700"/>
        <w:rPr>
          <w:sz w:val="18"/>
          <w:szCs w:val="18"/>
        </w:rPr>
      </w:pPr>
      <w:r>
        <w:rPr>
          <w:sz w:val="18"/>
          <w:szCs w:val="18"/>
        </w:rPr>
        <w:t>行平衡关系：40行第41列和第42列的消费量合计=加工转换投入产出(-11)+损失量(23)+终端消费量(25)</w:t>
      </w:r>
    </w:p>
    <w:p>
      <w:pPr>
        <w:spacing w:before="480" w:beforeLines="200" w:after="240" w:afterLines="100"/>
        <w:jc w:val="center"/>
        <w:outlineLvl w:val="2"/>
        <w:rPr>
          <w:sz w:val="32"/>
          <w:szCs w:val="32"/>
        </w:rPr>
      </w:pPr>
      <w:r>
        <w:rPr>
          <w:sz w:val="18"/>
          <w:szCs w:val="18"/>
        </w:rPr>
        <w:br w:type="page"/>
      </w:r>
      <w:r>
        <w:rPr>
          <w:sz w:val="32"/>
          <w:szCs w:val="32"/>
        </w:rPr>
        <w:t>分行业终端能源消费量</w:t>
      </w:r>
      <w:r>
        <w:rPr>
          <w:rFonts w:hint="eastAsia"/>
          <w:sz w:val="32"/>
          <w:szCs w:val="32"/>
        </w:rPr>
        <w:t>（</w:t>
      </w:r>
      <w:r>
        <w:rPr>
          <w:sz w:val="32"/>
          <w:szCs w:val="32"/>
        </w:rPr>
        <w:t>标准量</w:t>
      </w:r>
      <w:r>
        <w:rPr>
          <w:rFonts w:hint="eastAsia"/>
          <w:sz w:val="32"/>
          <w:szCs w:val="32"/>
        </w:rPr>
        <w:t>）</w:t>
      </w:r>
    </w:p>
    <w:tbl>
      <w:tblPr>
        <w:tblStyle w:val="19"/>
        <w:tblW w:w="9402" w:type="dxa"/>
        <w:jc w:val="center"/>
        <w:tblLayout w:type="autofit"/>
        <w:tblCellMar>
          <w:top w:w="0" w:type="dxa"/>
          <w:left w:w="0" w:type="dxa"/>
          <w:bottom w:w="0" w:type="dxa"/>
          <w:right w:w="0" w:type="dxa"/>
        </w:tblCellMar>
      </w:tblPr>
      <w:tblGrid>
        <w:gridCol w:w="3460"/>
        <w:gridCol w:w="735"/>
        <w:gridCol w:w="2813"/>
        <w:gridCol w:w="868"/>
        <w:gridCol w:w="1526"/>
      </w:tblGrid>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Ｐ３０３－５表</w:t>
            </w:r>
          </w:p>
        </w:tc>
      </w:tr>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460" w:type="dxa"/>
          </w:tcPr>
          <w:p>
            <w:pPr>
              <w:spacing w:line="260" w:lineRule="exac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460" w:type="dxa"/>
          </w:tcPr>
          <w:p>
            <w:pPr>
              <w:spacing w:line="260" w:lineRule="exact"/>
              <w:jc w:val="left"/>
              <w:rPr>
                <w:sz w:val="18"/>
                <w:szCs w:val="18"/>
              </w:rPr>
            </w:pPr>
          </w:p>
        </w:tc>
        <w:tc>
          <w:tcPr>
            <w:tcW w:w="735" w:type="dxa"/>
          </w:tcPr>
          <w:p>
            <w:pPr>
              <w:spacing w:line="260" w:lineRule="exact"/>
              <w:rPr>
                <w:sz w:val="18"/>
                <w:szCs w:val="18"/>
              </w:rPr>
            </w:pPr>
          </w:p>
        </w:tc>
        <w:tc>
          <w:tcPr>
            <w:tcW w:w="2813"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２０２２年６月</w:t>
            </w:r>
          </w:p>
        </w:tc>
      </w:tr>
      <w:tr>
        <w:tblPrEx>
          <w:tblCellMar>
            <w:top w:w="0" w:type="dxa"/>
            <w:left w:w="0" w:type="dxa"/>
            <w:bottom w:w="0" w:type="dxa"/>
            <w:right w:w="0" w:type="dxa"/>
          </w:tblCellMar>
        </w:tblPrEx>
        <w:trPr>
          <w:jc w:val="center"/>
        </w:trPr>
        <w:tc>
          <w:tcPr>
            <w:tcW w:w="3460" w:type="dxa"/>
          </w:tcPr>
          <w:p>
            <w:pPr>
              <w:spacing w:line="260" w:lineRule="exact"/>
              <w:rPr>
                <w:sz w:val="18"/>
              </w:rPr>
            </w:pPr>
            <w:r>
              <w:rPr>
                <w:sz w:val="18"/>
              </w:rPr>
              <w:t>综合机关名称：</w:t>
            </w:r>
          </w:p>
        </w:tc>
        <w:tc>
          <w:tcPr>
            <w:tcW w:w="735" w:type="dxa"/>
          </w:tcPr>
          <w:p>
            <w:pPr>
              <w:spacing w:line="260" w:lineRule="exact"/>
              <w:rPr>
                <w:sz w:val="18"/>
                <w:szCs w:val="18"/>
              </w:rPr>
            </w:pPr>
          </w:p>
        </w:tc>
        <w:tc>
          <w:tcPr>
            <w:tcW w:w="2813" w:type="dxa"/>
          </w:tcPr>
          <w:p>
            <w:pPr>
              <w:spacing w:line="260" w:lineRule="exact"/>
              <w:rPr>
                <w:sz w:val="18"/>
                <w:szCs w:val="18"/>
              </w:rPr>
            </w:pPr>
            <w:r>
              <w:rPr>
                <w:sz w:val="18"/>
                <w:szCs w:val="18"/>
              </w:rPr>
              <w:t>２０　　年　　　　　　　　　</w:t>
            </w:r>
          </w:p>
        </w:tc>
        <w:tc>
          <w:tcPr>
            <w:tcW w:w="868" w:type="dxa"/>
            <w:tcMar>
              <w:left w:w="0" w:type="dxa"/>
              <w:right w:w="0" w:type="dxa"/>
            </w:tcMar>
            <w:vAlign w:val="center"/>
          </w:tcPr>
          <w:p>
            <w:pPr>
              <w:spacing w:line="260" w:lineRule="exact"/>
              <w:rPr>
                <w:sz w:val="18"/>
                <w:szCs w:val="18"/>
              </w:rPr>
            </w:pPr>
            <w:r>
              <w:rPr>
                <w:sz w:val="18"/>
                <w:szCs w:val="18"/>
              </w:rPr>
              <w:t>计量单位：</w:t>
            </w:r>
          </w:p>
        </w:tc>
        <w:tc>
          <w:tcPr>
            <w:tcW w:w="1526" w:type="dxa"/>
            <w:vAlign w:val="center"/>
          </w:tcPr>
          <w:p>
            <w:pPr>
              <w:spacing w:line="260" w:lineRule="exact"/>
              <w:jc w:val="distribute"/>
              <w:rPr>
                <w:sz w:val="18"/>
                <w:szCs w:val="18"/>
              </w:rPr>
            </w:pPr>
            <w:r>
              <w:rPr>
                <w:sz w:val="18"/>
                <w:szCs w:val="18"/>
              </w:rPr>
              <w:t>万吨标准煤</w:t>
            </w:r>
          </w:p>
        </w:tc>
      </w:tr>
    </w:tbl>
    <w:p>
      <w:pPr>
        <w:spacing w:line="20" w:lineRule="exact"/>
        <w:ind w:right="-42" w:rightChars="-20"/>
        <w:rPr>
          <w:sz w:val="18"/>
          <w:szCs w:val="18"/>
        </w:rPr>
      </w:pPr>
    </w:p>
    <w:tbl>
      <w:tblPr>
        <w:tblStyle w:val="19"/>
        <w:tblW w:w="9394" w:type="dxa"/>
        <w:jc w:val="center"/>
        <w:tblLayout w:type="fixed"/>
        <w:tblCellMar>
          <w:top w:w="0" w:type="dxa"/>
          <w:left w:w="108" w:type="dxa"/>
          <w:bottom w:w="0" w:type="dxa"/>
          <w:right w:w="108" w:type="dxa"/>
        </w:tblCellMar>
      </w:tblPr>
      <w:tblGrid>
        <w:gridCol w:w="2093"/>
        <w:gridCol w:w="698"/>
        <w:gridCol w:w="731"/>
        <w:gridCol w:w="732"/>
        <w:gridCol w:w="728"/>
        <w:gridCol w:w="737"/>
        <w:gridCol w:w="733"/>
        <w:gridCol w:w="742"/>
        <w:gridCol w:w="732"/>
        <w:gridCol w:w="733"/>
        <w:gridCol w:w="735"/>
      </w:tblGrid>
      <w:tr>
        <w:tblPrEx>
          <w:tblCellMar>
            <w:top w:w="0" w:type="dxa"/>
            <w:left w:w="108" w:type="dxa"/>
            <w:bottom w:w="0" w:type="dxa"/>
            <w:right w:w="108" w:type="dxa"/>
          </w:tblCellMar>
        </w:tblPrEx>
        <w:trPr>
          <w:trHeight w:val="189" w:hRule="atLeast"/>
          <w:jc w:val="center"/>
        </w:trPr>
        <w:tc>
          <w:tcPr>
            <w:tcW w:w="2095" w:type="dxa"/>
            <w:vMerge w:val="restart"/>
            <w:tcBorders>
              <w:top w:val="single" w:color="auto" w:sz="8" w:space="0"/>
              <w:bottom w:val="single" w:color="auto" w:sz="2" w:space="0"/>
              <w:right w:val="single" w:color="auto" w:sz="2" w:space="0"/>
            </w:tcBorders>
            <w:shd w:val="clear" w:color="auto" w:fill="auto"/>
            <w:noWrap/>
            <w:vAlign w:val="center"/>
          </w:tcPr>
          <w:p>
            <w:pPr>
              <w:widowControl/>
              <w:ind w:left="-105" w:leftChars="-50" w:right="-105" w:rightChars="-50"/>
              <w:jc w:val="center"/>
              <w:rPr>
                <w:kern w:val="0"/>
                <w:sz w:val="18"/>
                <w:szCs w:val="18"/>
              </w:rPr>
            </w:pPr>
            <w:r>
              <w:rPr>
                <w:kern w:val="0"/>
                <w:sz w:val="18"/>
                <w:szCs w:val="18"/>
              </w:rPr>
              <w:t>指标名称</w:t>
            </w:r>
          </w:p>
        </w:tc>
        <w:tc>
          <w:tcPr>
            <w:tcW w:w="698" w:type="dxa"/>
            <w:vMerge w:val="restart"/>
            <w:tcBorders>
              <w:top w:val="single" w:color="auto" w:sz="8"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代码</w:t>
            </w:r>
          </w:p>
        </w:tc>
        <w:tc>
          <w:tcPr>
            <w:tcW w:w="731" w:type="dxa"/>
            <w:vMerge w:val="restart"/>
            <w:tcBorders>
              <w:top w:val="single" w:color="auto" w:sz="8"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煤合计</w:t>
            </w:r>
          </w:p>
        </w:tc>
        <w:tc>
          <w:tcPr>
            <w:tcW w:w="732" w:type="dxa"/>
            <w:vMerge w:val="restart"/>
            <w:tcBorders>
              <w:top w:val="single" w:color="auto" w:sz="8" w:space="0"/>
              <w:left w:val="single" w:color="auto" w:sz="2" w:space="0"/>
              <w:bottom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原  煤</w:t>
            </w:r>
          </w:p>
        </w:tc>
        <w:tc>
          <w:tcPr>
            <w:tcW w:w="2940" w:type="dxa"/>
            <w:gridSpan w:val="4"/>
            <w:tcBorders>
              <w:top w:val="single" w:color="auto" w:sz="8"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　</w:t>
            </w:r>
          </w:p>
        </w:tc>
        <w:tc>
          <w:tcPr>
            <w:tcW w:w="732"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洗精煤</w:t>
            </w:r>
          </w:p>
        </w:tc>
        <w:tc>
          <w:tcPr>
            <w:tcW w:w="733"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其 他</w:t>
            </w:r>
          </w:p>
          <w:p>
            <w:pPr>
              <w:widowControl/>
              <w:ind w:left="-105" w:leftChars="-50" w:right="-105" w:rightChars="-50"/>
              <w:jc w:val="center"/>
              <w:rPr>
                <w:bCs/>
                <w:kern w:val="0"/>
                <w:sz w:val="18"/>
                <w:szCs w:val="18"/>
              </w:rPr>
            </w:pPr>
            <w:r>
              <w:rPr>
                <w:bCs/>
                <w:kern w:val="0"/>
                <w:sz w:val="18"/>
                <w:szCs w:val="18"/>
              </w:rPr>
              <w:t>洗 煤</w:t>
            </w:r>
          </w:p>
        </w:tc>
        <w:tc>
          <w:tcPr>
            <w:tcW w:w="733" w:type="dxa"/>
            <w:vMerge w:val="restart"/>
            <w:tcBorders>
              <w:top w:val="single" w:color="auto" w:sz="8" w:space="0"/>
              <w:left w:val="single" w:color="auto" w:sz="2" w:space="0"/>
              <w:bottom w:val="single" w:color="auto" w:sz="2" w:space="0"/>
            </w:tcBorders>
            <w:shd w:val="clear" w:color="auto" w:fill="auto"/>
            <w:vAlign w:val="center"/>
          </w:tcPr>
          <w:p>
            <w:pPr>
              <w:widowControl/>
              <w:ind w:left="-105" w:leftChars="-50" w:right="-105" w:rightChars="-50"/>
              <w:jc w:val="center"/>
              <w:rPr>
                <w:bCs/>
                <w:kern w:val="0"/>
                <w:sz w:val="18"/>
                <w:szCs w:val="18"/>
              </w:rPr>
            </w:pPr>
            <w:r>
              <w:rPr>
                <w:bCs/>
                <w:kern w:val="0"/>
                <w:sz w:val="18"/>
                <w:szCs w:val="18"/>
              </w:rPr>
              <w:t>煤制品</w:t>
            </w:r>
          </w:p>
        </w:tc>
      </w:tr>
      <w:tr>
        <w:tblPrEx>
          <w:tblCellMar>
            <w:top w:w="0" w:type="dxa"/>
            <w:left w:w="108" w:type="dxa"/>
            <w:bottom w:w="0" w:type="dxa"/>
            <w:right w:w="108" w:type="dxa"/>
          </w:tblCellMar>
        </w:tblPrEx>
        <w:trPr>
          <w:trHeight w:val="296" w:hRule="atLeast"/>
          <w:jc w:val="center"/>
        </w:trPr>
        <w:tc>
          <w:tcPr>
            <w:tcW w:w="2095" w:type="dxa"/>
            <w:vMerge w:val="continue"/>
            <w:tcBorders>
              <w:top w:val="single" w:color="auto" w:sz="2" w:space="0"/>
              <w:bottom w:val="single" w:color="auto" w:sz="2" w:space="0"/>
              <w:right w:val="single" w:color="auto" w:sz="2" w:space="0"/>
            </w:tcBorders>
            <w:vAlign w:val="center"/>
          </w:tcPr>
          <w:p>
            <w:pPr>
              <w:widowControl/>
              <w:ind w:left="-105" w:leftChars="-50" w:right="-105" w:rightChars="-50"/>
              <w:jc w:val="left"/>
              <w:rPr>
                <w:kern w:val="0"/>
                <w:sz w:val="18"/>
                <w:szCs w:val="18"/>
              </w:rPr>
            </w:pPr>
          </w:p>
        </w:tc>
        <w:tc>
          <w:tcPr>
            <w:tcW w:w="698"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1"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rPr>
                <w:bCs/>
                <w:kern w:val="0"/>
                <w:sz w:val="18"/>
                <w:szCs w:val="18"/>
              </w:rPr>
            </w:pPr>
          </w:p>
        </w:tc>
        <w:tc>
          <w:tcPr>
            <w:tcW w:w="732"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28" w:type="dxa"/>
            <w:vMerge w:val="restar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无烟煤</w:t>
            </w:r>
          </w:p>
        </w:tc>
        <w:tc>
          <w:tcPr>
            <w:tcW w:w="1470" w:type="dxa"/>
            <w:gridSpan w:val="2"/>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烟  煤</w:t>
            </w:r>
          </w:p>
        </w:tc>
        <w:tc>
          <w:tcPr>
            <w:tcW w:w="742" w:type="dxa"/>
            <w:vMerge w:val="restar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7" w:leftChars="-51" w:right="-105" w:rightChars="-50" w:firstLine="1" w:firstLineChars="1"/>
              <w:jc w:val="center"/>
              <w:rPr>
                <w:bCs/>
                <w:kern w:val="0"/>
                <w:sz w:val="18"/>
                <w:szCs w:val="18"/>
              </w:rPr>
            </w:pPr>
            <w:r>
              <w:rPr>
                <w:bCs/>
                <w:kern w:val="0"/>
                <w:sz w:val="18"/>
                <w:szCs w:val="18"/>
              </w:rPr>
              <w:t>褐  煤</w:t>
            </w:r>
          </w:p>
        </w:tc>
        <w:tc>
          <w:tcPr>
            <w:tcW w:w="732"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3"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3" w:type="dxa"/>
            <w:vMerge w:val="continue"/>
            <w:tcBorders>
              <w:top w:val="single" w:color="auto" w:sz="2" w:space="0"/>
              <w:left w:val="single" w:color="auto" w:sz="2" w:space="0"/>
              <w:bottom w:val="single" w:color="auto" w:sz="2" w:space="0"/>
            </w:tcBorders>
            <w:vAlign w:val="center"/>
          </w:tcPr>
          <w:p>
            <w:pPr>
              <w:widowControl/>
              <w:ind w:left="-105" w:leftChars="-50" w:right="-105" w:rightChars="-50"/>
              <w:jc w:val="left"/>
              <w:rPr>
                <w:bCs/>
                <w:kern w:val="0"/>
                <w:sz w:val="18"/>
                <w:szCs w:val="18"/>
              </w:rPr>
            </w:pPr>
          </w:p>
        </w:tc>
      </w:tr>
      <w:tr>
        <w:tblPrEx>
          <w:tblCellMar>
            <w:top w:w="0" w:type="dxa"/>
            <w:left w:w="108" w:type="dxa"/>
            <w:bottom w:w="0" w:type="dxa"/>
            <w:right w:w="108" w:type="dxa"/>
          </w:tblCellMar>
        </w:tblPrEx>
        <w:trPr>
          <w:trHeight w:val="338" w:hRule="atLeast"/>
          <w:jc w:val="center"/>
        </w:trPr>
        <w:tc>
          <w:tcPr>
            <w:tcW w:w="2095" w:type="dxa"/>
            <w:vMerge w:val="continue"/>
            <w:tcBorders>
              <w:top w:val="single" w:color="auto" w:sz="2" w:space="0"/>
              <w:bottom w:val="single" w:color="auto" w:sz="2" w:space="0"/>
              <w:right w:val="single" w:color="auto" w:sz="2" w:space="0"/>
            </w:tcBorders>
            <w:vAlign w:val="center"/>
          </w:tcPr>
          <w:p>
            <w:pPr>
              <w:widowControl/>
              <w:ind w:left="-105" w:leftChars="-50" w:right="-105" w:rightChars="-50"/>
              <w:jc w:val="left"/>
              <w:rPr>
                <w:kern w:val="0"/>
                <w:sz w:val="18"/>
                <w:szCs w:val="18"/>
              </w:rPr>
            </w:pPr>
          </w:p>
        </w:tc>
        <w:tc>
          <w:tcPr>
            <w:tcW w:w="698"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1"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rPr>
                <w:bCs/>
                <w:kern w:val="0"/>
                <w:sz w:val="18"/>
                <w:szCs w:val="18"/>
              </w:rPr>
            </w:pPr>
          </w:p>
        </w:tc>
        <w:tc>
          <w:tcPr>
            <w:tcW w:w="732"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28"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p>
        </w:tc>
        <w:tc>
          <w:tcPr>
            <w:tcW w:w="737"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炼焦烟煤</w:t>
            </w:r>
          </w:p>
        </w:tc>
        <w:tc>
          <w:tcPr>
            <w:tcW w:w="733"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r>
              <w:rPr>
                <w:bCs/>
                <w:kern w:val="0"/>
                <w:sz w:val="18"/>
                <w:szCs w:val="18"/>
              </w:rPr>
              <w:t>一般烟煤</w:t>
            </w:r>
          </w:p>
        </w:tc>
        <w:tc>
          <w:tcPr>
            <w:tcW w:w="742" w:type="dxa"/>
            <w:vMerge w:val="continue"/>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ind w:left="-105" w:leftChars="-50" w:right="-105" w:rightChars="-50"/>
              <w:jc w:val="center"/>
              <w:rPr>
                <w:bCs/>
                <w:kern w:val="0"/>
                <w:sz w:val="18"/>
                <w:szCs w:val="18"/>
              </w:rPr>
            </w:pPr>
          </w:p>
        </w:tc>
        <w:tc>
          <w:tcPr>
            <w:tcW w:w="732"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3" w:type="dxa"/>
            <w:vMerge w:val="continue"/>
            <w:tcBorders>
              <w:top w:val="single" w:color="auto" w:sz="2" w:space="0"/>
              <w:left w:val="single" w:color="auto" w:sz="2" w:space="0"/>
              <w:bottom w:val="single" w:color="auto" w:sz="2" w:space="0"/>
              <w:right w:val="single" w:color="auto" w:sz="2" w:space="0"/>
            </w:tcBorders>
            <w:vAlign w:val="center"/>
          </w:tcPr>
          <w:p>
            <w:pPr>
              <w:widowControl/>
              <w:ind w:left="-105" w:leftChars="-50" w:right="-105" w:rightChars="-50"/>
              <w:jc w:val="left"/>
              <w:rPr>
                <w:bCs/>
                <w:kern w:val="0"/>
                <w:sz w:val="18"/>
                <w:szCs w:val="18"/>
              </w:rPr>
            </w:pPr>
          </w:p>
        </w:tc>
        <w:tc>
          <w:tcPr>
            <w:tcW w:w="733" w:type="dxa"/>
            <w:vMerge w:val="continue"/>
            <w:tcBorders>
              <w:top w:val="single" w:color="auto" w:sz="2" w:space="0"/>
              <w:left w:val="single" w:color="auto" w:sz="2" w:space="0"/>
              <w:bottom w:val="single" w:color="auto" w:sz="2" w:space="0"/>
            </w:tcBorders>
            <w:vAlign w:val="center"/>
          </w:tcPr>
          <w:p>
            <w:pPr>
              <w:widowControl/>
              <w:ind w:left="-105" w:leftChars="-50" w:right="-105" w:rightChars="-50"/>
              <w:jc w:val="left"/>
              <w:rPr>
                <w:bCs/>
                <w:kern w:val="0"/>
                <w:sz w:val="18"/>
                <w:szCs w:val="18"/>
              </w:rPr>
            </w:pPr>
          </w:p>
        </w:tc>
      </w:tr>
      <w:tr>
        <w:tblPrEx>
          <w:tblCellMar>
            <w:top w:w="0" w:type="dxa"/>
            <w:left w:w="108" w:type="dxa"/>
            <w:bottom w:w="0" w:type="dxa"/>
            <w:right w:w="108" w:type="dxa"/>
          </w:tblCellMar>
        </w:tblPrEx>
        <w:trPr>
          <w:trHeight w:val="306" w:hRule="atLeast"/>
          <w:jc w:val="center"/>
        </w:trPr>
        <w:tc>
          <w:tcPr>
            <w:tcW w:w="2095" w:type="dxa"/>
            <w:tcBorders>
              <w:top w:val="single" w:color="auto" w:sz="2" w:space="0"/>
              <w:left w:val="nil"/>
              <w:bottom w:val="single" w:color="auto" w:sz="2" w:space="0"/>
              <w:right w:val="single" w:color="auto" w:sz="2" w:space="0"/>
            </w:tcBorders>
            <w:shd w:val="clear" w:color="auto" w:fill="auto"/>
            <w:noWrap/>
            <w:vAlign w:val="center"/>
          </w:tcPr>
          <w:p>
            <w:pPr>
              <w:widowControl/>
              <w:spacing w:line="240" w:lineRule="atLeast"/>
              <w:ind w:left="-105" w:leftChars="-50" w:right="-105" w:rightChars="-50"/>
              <w:jc w:val="center"/>
              <w:rPr>
                <w:kern w:val="0"/>
                <w:sz w:val="18"/>
                <w:szCs w:val="18"/>
              </w:rPr>
            </w:pPr>
            <w:r>
              <w:rPr>
                <w:kern w:val="0"/>
                <w:sz w:val="18"/>
                <w:szCs w:val="18"/>
              </w:rPr>
              <w:t>甲</w:t>
            </w:r>
          </w:p>
        </w:tc>
        <w:tc>
          <w:tcPr>
            <w:tcW w:w="698"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ind w:left="-105" w:leftChars="-50" w:right="-105" w:rightChars="-50"/>
              <w:jc w:val="center"/>
              <w:rPr>
                <w:kern w:val="0"/>
                <w:sz w:val="18"/>
                <w:szCs w:val="18"/>
              </w:rPr>
            </w:pPr>
            <w:r>
              <w:rPr>
                <w:kern w:val="0"/>
                <w:sz w:val="18"/>
                <w:szCs w:val="18"/>
              </w:rPr>
              <w:t>乙</w:t>
            </w:r>
          </w:p>
        </w:tc>
        <w:tc>
          <w:tcPr>
            <w:tcW w:w="731"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1</w:t>
            </w:r>
          </w:p>
        </w:tc>
        <w:tc>
          <w:tcPr>
            <w:tcW w:w="732"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2</w:t>
            </w:r>
          </w:p>
        </w:tc>
        <w:tc>
          <w:tcPr>
            <w:tcW w:w="728"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3</w:t>
            </w:r>
          </w:p>
        </w:tc>
        <w:tc>
          <w:tcPr>
            <w:tcW w:w="737"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4</w:t>
            </w:r>
          </w:p>
        </w:tc>
        <w:tc>
          <w:tcPr>
            <w:tcW w:w="733"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5</w:t>
            </w:r>
          </w:p>
        </w:tc>
        <w:tc>
          <w:tcPr>
            <w:tcW w:w="742"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6</w:t>
            </w:r>
          </w:p>
        </w:tc>
        <w:tc>
          <w:tcPr>
            <w:tcW w:w="732"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7</w:t>
            </w:r>
          </w:p>
        </w:tc>
        <w:tc>
          <w:tcPr>
            <w:tcW w:w="733" w:type="dxa"/>
            <w:tcBorders>
              <w:top w:val="single" w:color="auto" w:sz="2" w:space="0"/>
              <w:left w:val="single" w:color="auto" w:sz="2" w:space="0"/>
              <w:bottom w:val="single" w:color="auto" w:sz="2" w:space="0"/>
              <w:right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8</w:t>
            </w:r>
          </w:p>
        </w:tc>
        <w:tc>
          <w:tcPr>
            <w:tcW w:w="733" w:type="dxa"/>
            <w:tcBorders>
              <w:top w:val="single" w:color="auto" w:sz="2" w:space="0"/>
              <w:left w:val="single" w:color="auto" w:sz="2" w:space="0"/>
              <w:bottom w:val="single" w:color="auto" w:sz="2" w:space="0"/>
            </w:tcBorders>
            <w:shd w:val="clear" w:color="auto" w:fill="auto"/>
            <w:noWrap/>
            <w:vAlign w:val="center"/>
          </w:tcPr>
          <w:p>
            <w:pPr>
              <w:spacing w:line="240" w:lineRule="atLeast"/>
              <w:ind w:left="-105" w:leftChars="-50" w:right="-105" w:rightChars="-50"/>
              <w:jc w:val="center"/>
              <w:textAlignment w:val="center"/>
              <w:rPr>
                <w:sz w:val="18"/>
                <w:szCs w:val="18"/>
              </w:rPr>
            </w:pPr>
            <w:r>
              <w:rPr>
                <w:sz w:val="18"/>
                <w:szCs w:val="18"/>
              </w:rPr>
              <w:t>9</w:t>
            </w:r>
          </w:p>
        </w:tc>
      </w:tr>
      <w:tr>
        <w:tblPrEx>
          <w:tblCellMar>
            <w:top w:w="0" w:type="dxa"/>
            <w:left w:w="108" w:type="dxa"/>
            <w:bottom w:w="0" w:type="dxa"/>
            <w:right w:w="108" w:type="dxa"/>
          </w:tblCellMar>
        </w:tblPrEx>
        <w:trPr>
          <w:trHeight w:val="259" w:hRule="atLeast"/>
          <w:jc w:val="center"/>
        </w:trPr>
        <w:tc>
          <w:tcPr>
            <w:tcW w:w="2095" w:type="dxa"/>
            <w:tcBorders>
              <w:top w:val="single" w:color="auto" w:sz="2" w:space="0"/>
              <w:left w:val="nil"/>
              <w:bottom w:val="single" w:color="auto" w:sz="8" w:space="0"/>
              <w:right w:val="single" w:color="auto" w:sz="2" w:space="0"/>
            </w:tcBorders>
            <w:shd w:val="clear" w:color="auto" w:fill="auto"/>
            <w:noWrap/>
            <w:vAlign w:val="center"/>
          </w:tcPr>
          <w:p>
            <w:pPr>
              <w:widowControl/>
              <w:ind w:left="-105" w:leftChars="-50" w:right="-105" w:rightChars="-50"/>
              <w:rPr>
                <w:kern w:val="0"/>
                <w:sz w:val="18"/>
                <w:szCs w:val="18"/>
              </w:rPr>
            </w:pPr>
            <w:r>
              <w:rPr>
                <w:sz w:val="18"/>
                <w:szCs w:val="18"/>
              </w:rPr>
              <w:t>按</w:t>
            </w:r>
            <w:r>
              <w:rPr>
                <w:rFonts w:hint="eastAsia"/>
                <w:sz w:val="18"/>
                <w:szCs w:val="18"/>
              </w:rPr>
              <w:t>《</w:t>
            </w:r>
            <w:r>
              <w:rPr>
                <w:sz w:val="18"/>
                <w:szCs w:val="18"/>
              </w:rPr>
              <w:t>分行业能源消费量目录</w:t>
            </w:r>
            <w:r>
              <w:rPr>
                <w:rFonts w:hint="eastAsia"/>
                <w:sz w:val="18"/>
                <w:szCs w:val="18"/>
              </w:rPr>
              <w:t>》</w:t>
            </w:r>
            <w:r>
              <w:rPr>
                <w:sz w:val="18"/>
                <w:szCs w:val="18"/>
              </w:rPr>
              <w:t>填报</w:t>
            </w:r>
          </w:p>
        </w:tc>
        <w:tc>
          <w:tcPr>
            <w:tcW w:w="696" w:type="dxa"/>
            <w:tcBorders>
              <w:top w:val="single" w:color="auto" w:sz="2" w:space="0"/>
              <w:left w:val="single" w:color="auto" w:sz="2" w:space="0"/>
              <w:bottom w:val="single" w:color="auto" w:sz="8" w:space="0"/>
            </w:tcBorders>
            <w:shd w:val="clear" w:color="auto" w:fill="auto"/>
            <w:noWrap/>
            <w:vAlign w:val="center"/>
          </w:tcPr>
          <w:p>
            <w:pPr>
              <w:ind w:right="-105" w:rightChars="-50"/>
              <w:rPr>
                <w:sz w:val="18"/>
                <w:szCs w:val="18"/>
              </w:rPr>
            </w:pPr>
          </w:p>
        </w:tc>
        <w:tc>
          <w:tcPr>
            <w:tcW w:w="6603" w:type="dxa"/>
            <w:gridSpan w:val="9"/>
            <w:tcBorders>
              <w:top w:val="single" w:color="auto" w:sz="2" w:space="0"/>
              <w:left w:val="single" w:color="auto" w:sz="2" w:space="0"/>
              <w:bottom w:val="single" w:color="auto" w:sz="8" w:space="0"/>
            </w:tcBorders>
            <w:shd w:val="clear" w:color="auto" w:fill="auto"/>
            <w:vAlign w:val="center"/>
          </w:tcPr>
          <w:p>
            <w:pPr>
              <w:ind w:right="-105" w:rightChars="-50"/>
              <w:rPr>
                <w:sz w:val="18"/>
                <w:szCs w:val="18"/>
              </w:rPr>
            </w:pPr>
          </w:p>
        </w:tc>
      </w:tr>
    </w:tbl>
    <w:p>
      <w:pPr>
        <w:snapToGrid w:val="0"/>
        <w:rPr>
          <w:sz w:val="18"/>
          <w:szCs w:val="18"/>
        </w:rPr>
      </w:pPr>
    </w:p>
    <w:p>
      <w:pPr>
        <w:snapToGrid w:val="0"/>
        <w:rPr>
          <w:sz w:val="18"/>
          <w:szCs w:val="18"/>
        </w:rPr>
      </w:pPr>
      <w:r>
        <w:rPr>
          <w:sz w:val="18"/>
          <w:szCs w:val="18"/>
        </w:rPr>
        <w:t>续表一</w:t>
      </w:r>
    </w:p>
    <w:tbl>
      <w:tblPr>
        <w:tblStyle w:val="19"/>
        <w:tblW w:w="9393"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3"/>
        <w:gridCol w:w="854"/>
        <w:gridCol w:w="854"/>
        <w:gridCol w:w="854"/>
        <w:gridCol w:w="854"/>
        <w:gridCol w:w="854"/>
        <w:gridCol w:w="854"/>
        <w:gridCol w:w="854"/>
        <w:gridCol w:w="854"/>
        <w:gridCol w:w="854"/>
        <w:gridCol w:w="854"/>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53" w:type="dxa"/>
            <w:tcBorders>
              <w:bottom w:val="single" w:color="auto" w:sz="2" w:space="0"/>
            </w:tcBorders>
            <w:vAlign w:val="center"/>
          </w:tcPr>
          <w:p>
            <w:pPr>
              <w:ind w:right="-40"/>
              <w:jc w:val="center"/>
              <w:rPr>
                <w:sz w:val="18"/>
                <w:szCs w:val="18"/>
              </w:rPr>
            </w:pPr>
            <w:r>
              <w:rPr>
                <w:sz w:val="18"/>
                <w:szCs w:val="18"/>
              </w:rPr>
              <w:t>煤矸石</w:t>
            </w:r>
          </w:p>
        </w:tc>
        <w:tc>
          <w:tcPr>
            <w:tcW w:w="854" w:type="dxa"/>
            <w:tcBorders>
              <w:bottom w:val="single" w:color="auto" w:sz="2" w:space="0"/>
            </w:tcBorders>
            <w:vAlign w:val="center"/>
          </w:tcPr>
          <w:p>
            <w:pPr>
              <w:ind w:left="-50" w:right="-50"/>
              <w:jc w:val="center"/>
              <w:rPr>
                <w:sz w:val="18"/>
                <w:szCs w:val="18"/>
              </w:rPr>
            </w:pPr>
            <w:r>
              <w:rPr>
                <w:sz w:val="18"/>
                <w:szCs w:val="18"/>
              </w:rPr>
              <w:t>焦  炭</w:t>
            </w:r>
          </w:p>
        </w:tc>
        <w:tc>
          <w:tcPr>
            <w:tcW w:w="854" w:type="dxa"/>
            <w:tcBorders>
              <w:bottom w:val="single" w:color="auto" w:sz="2" w:space="0"/>
            </w:tcBorders>
            <w:vAlign w:val="center"/>
          </w:tcPr>
          <w:p>
            <w:pPr>
              <w:ind w:left="-50" w:right="-50"/>
              <w:jc w:val="center"/>
              <w:rPr>
                <w:sz w:val="18"/>
                <w:szCs w:val="18"/>
              </w:rPr>
            </w:pPr>
            <w:r>
              <w:rPr>
                <w:sz w:val="18"/>
                <w:szCs w:val="18"/>
              </w:rPr>
              <w:t>焦 炉</w:t>
            </w:r>
          </w:p>
          <w:p>
            <w:pPr>
              <w:ind w:left="-50" w:right="-50"/>
              <w:jc w:val="center"/>
              <w:rPr>
                <w:sz w:val="18"/>
                <w:szCs w:val="18"/>
              </w:rPr>
            </w:pPr>
            <w:r>
              <w:rPr>
                <w:sz w:val="18"/>
                <w:szCs w:val="18"/>
              </w:rPr>
              <w:t>煤 气</w:t>
            </w:r>
          </w:p>
        </w:tc>
        <w:tc>
          <w:tcPr>
            <w:tcW w:w="854" w:type="dxa"/>
            <w:tcBorders>
              <w:bottom w:val="single" w:color="auto" w:sz="2" w:space="0"/>
            </w:tcBorders>
            <w:vAlign w:val="center"/>
          </w:tcPr>
          <w:p>
            <w:pPr>
              <w:ind w:left="-50" w:right="-50"/>
              <w:jc w:val="center"/>
              <w:rPr>
                <w:sz w:val="18"/>
                <w:szCs w:val="18"/>
              </w:rPr>
            </w:pPr>
            <w:r>
              <w:rPr>
                <w:sz w:val="18"/>
                <w:szCs w:val="18"/>
              </w:rPr>
              <w:t>高 炉</w:t>
            </w:r>
          </w:p>
          <w:p>
            <w:pPr>
              <w:ind w:left="-50" w:right="-50"/>
              <w:jc w:val="center"/>
              <w:rPr>
                <w:sz w:val="18"/>
                <w:szCs w:val="18"/>
              </w:rPr>
            </w:pPr>
            <w:r>
              <w:rPr>
                <w:sz w:val="18"/>
                <w:szCs w:val="18"/>
              </w:rPr>
              <w:t>煤 气</w:t>
            </w:r>
          </w:p>
        </w:tc>
        <w:tc>
          <w:tcPr>
            <w:tcW w:w="854" w:type="dxa"/>
            <w:tcBorders>
              <w:bottom w:val="single" w:color="auto" w:sz="2" w:space="0"/>
            </w:tcBorders>
            <w:vAlign w:val="center"/>
          </w:tcPr>
          <w:p>
            <w:pPr>
              <w:ind w:left="-50" w:right="-50"/>
              <w:jc w:val="center"/>
              <w:rPr>
                <w:sz w:val="18"/>
                <w:szCs w:val="18"/>
              </w:rPr>
            </w:pPr>
            <w:r>
              <w:rPr>
                <w:sz w:val="18"/>
                <w:szCs w:val="18"/>
              </w:rPr>
              <w:t>转 炉</w:t>
            </w:r>
          </w:p>
          <w:p>
            <w:pPr>
              <w:ind w:left="-50" w:right="-50"/>
              <w:jc w:val="center"/>
              <w:rPr>
                <w:sz w:val="18"/>
                <w:szCs w:val="18"/>
              </w:rPr>
            </w:pPr>
            <w:r>
              <w:rPr>
                <w:sz w:val="18"/>
                <w:szCs w:val="18"/>
              </w:rPr>
              <w:t>煤 气</w:t>
            </w:r>
          </w:p>
        </w:tc>
        <w:tc>
          <w:tcPr>
            <w:tcW w:w="854" w:type="dxa"/>
            <w:tcBorders>
              <w:bottom w:val="single" w:color="auto" w:sz="2" w:space="0"/>
            </w:tcBorders>
            <w:vAlign w:val="center"/>
          </w:tcPr>
          <w:p>
            <w:pPr>
              <w:ind w:left="-50" w:right="-50"/>
              <w:jc w:val="center"/>
              <w:rPr>
                <w:sz w:val="18"/>
                <w:szCs w:val="18"/>
              </w:rPr>
            </w:pPr>
            <w:r>
              <w:rPr>
                <w:sz w:val="18"/>
                <w:szCs w:val="18"/>
              </w:rPr>
              <w:t>其 他</w:t>
            </w:r>
          </w:p>
          <w:p>
            <w:pPr>
              <w:ind w:left="-50" w:right="-50"/>
              <w:jc w:val="center"/>
              <w:rPr>
                <w:sz w:val="18"/>
                <w:szCs w:val="18"/>
              </w:rPr>
            </w:pPr>
            <w:r>
              <w:rPr>
                <w:sz w:val="18"/>
                <w:szCs w:val="18"/>
              </w:rPr>
              <w:t>煤 气</w:t>
            </w:r>
          </w:p>
        </w:tc>
        <w:tc>
          <w:tcPr>
            <w:tcW w:w="854" w:type="dxa"/>
            <w:tcBorders>
              <w:bottom w:val="single" w:color="auto" w:sz="2" w:space="0"/>
            </w:tcBorders>
            <w:vAlign w:val="center"/>
          </w:tcPr>
          <w:p>
            <w:pPr>
              <w:ind w:left="-50" w:right="-50"/>
              <w:jc w:val="center"/>
              <w:rPr>
                <w:sz w:val="18"/>
                <w:szCs w:val="18"/>
              </w:rPr>
            </w:pPr>
            <w:r>
              <w:rPr>
                <w:sz w:val="18"/>
                <w:szCs w:val="18"/>
              </w:rPr>
              <w:t>其    他　　　　　　　　　焦化产品</w:t>
            </w:r>
          </w:p>
        </w:tc>
        <w:tc>
          <w:tcPr>
            <w:tcW w:w="854" w:type="dxa"/>
            <w:tcBorders>
              <w:bottom w:val="single" w:color="auto" w:sz="2" w:space="0"/>
            </w:tcBorders>
            <w:vAlign w:val="center"/>
          </w:tcPr>
          <w:p>
            <w:pPr>
              <w:ind w:left="-50" w:right="-50"/>
              <w:jc w:val="center"/>
              <w:rPr>
                <w:sz w:val="18"/>
                <w:szCs w:val="18"/>
              </w:rPr>
            </w:pPr>
            <w:r>
              <w:rPr>
                <w:sz w:val="18"/>
                <w:szCs w:val="18"/>
              </w:rPr>
              <w:t>油 品</w:t>
            </w:r>
          </w:p>
          <w:p>
            <w:pPr>
              <w:ind w:left="-50" w:right="-50"/>
              <w:jc w:val="center"/>
              <w:rPr>
                <w:sz w:val="18"/>
                <w:szCs w:val="18"/>
              </w:rPr>
            </w:pPr>
            <w:r>
              <w:rPr>
                <w:sz w:val="18"/>
                <w:szCs w:val="18"/>
              </w:rPr>
              <w:t>合 计</w:t>
            </w:r>
          </w:p>
        </w:tc>
        <w:tc>
          <w:tcPr>
            <w:tcW w:w="854" w:type="dxa"/>
            <w:tcBorders>
              <w:bottom w:val="single" w:color="auto" w:sz="2" w:space="0"/>
            </w:tcBorders>
            <w:vAlign w:val="center"/>
          </w:tcPr>
          <w:p>
            <w:pPr>
              <w:ind w:left="-50" w:right="-50"/>
              <w:jc w:val="center"/>
              <w:rPr>
                <w:sz w:val="18"/>
                <w:szCs w:val="18"/>
              </w:rPr>
            </w:pPr>
            <w:r>
              <w:rPr>
                <w:sz w:val="18"/>
                <w:szCs w:val="18"/>
              </w:rPr>
              <w:t>原  油</w:t>
            </w:r>
          </w:p>
        </w:tc>
        <w:tc>
          <w:tcPr>
            <w:tcW w:w="854" w:type="dxa"/>
            <w:tcBorders>
              <w:bottom w:val="single" w:color="auto" w:sz="2" w:space="0"/>
            </w:tcBorders>
            <w:vAlign w:val="center"/>
          </w:tcPr>
          <w:p>
            <w:pPr>
              <w:ind w:left="-50" w:right="-50"/>
              <w:jc w:val="center"/>
              <w:rPr>
                <w:sz w:val="18"/>
                <w:szCs w:val="18"/>
              </w:rPr>
            </w:pPr>
            <w:r>
              <w:rPr>
                <w:sz w:val="18"/>
                <w:szCs w:val="18"/>
              </w:rPr>
              <w:t>汽  油</w:t>
            </w:r>
          </w:p>
        </w:tc>
        <w:tc>
          <w:tcPr>
            <w:tcW w:w="854" w:type="dxa"/>
            <w:tcBorders>
              <w:bottom w:val="single" w:color="auto" w:sz="2" w:space="0"/>
            </w:tcBorders>
            <w:vAlign w:val="center"/>
          </w:tcPr>
          <w:p>
            <w:pPr>
              <w:ind w:left="-50" w:right="-50"/>
              <w:jc w:val="center"/>
              <w:rPr>
                <w:sz w:val="18"/>
                <w:szCs w:val="18"/>
              </w:rPr>
            </w:pPr>
            <w:r>
              <w:rPr>
                <w:sz w:val="18"/>
                <w:szCs w:val="18"/>
              </w:rPr>
              <w:t>煤  油</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3"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10</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11</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12</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13</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14</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15</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16</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17</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18</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19</w:t>
            </w:r>
          </w:p>
        </w:tc>
        <w:tc>
          <w:tcPr>
            <w:tcW w:w="854"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20</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0" w:hRule="atLeast"/>
          <w:jc w:val="center"/>
        </w:trPr>
        <w:tc>
          <w:tcPr>
            <w:tcW w:w="9393" w:type="dxa"/>
            <w:gridSpan w:val="11"/>
            <w:tcBorders>
              <w:top w:val="single" w:color="auto" w:sz="2" w:space="0"/>
              <w:bottom w:val="single" w:color="auto" w:sz="8" w:space="0"/>
            </w:tcBorders>
            <w:vAlign w:val="center"/>
          </w:tcPr>
          <w:p>
            <w:pPr>
              <w:ind w:right="-40"/>
              <w:jc w:val="center"/>
              <w:rPr>
                <w:sz w:val="18"/>
                <w:szCs w:val="18"/>
              </w:rPr>
            </w:pPr>
          </w:p>
          <w:p>
            <w:pPr>
              <w:ind w:right="-40"/>
              <w:jc w:val="center"/>
              <w:rPr>
                <w:sz w:val="18"/>
                <w:szCs w:val="18"/>
              </w:rPr>
            </w:pPr>
          </w:p>
        </w:tc>
      </w:tr>
    </w:tbl>
    <w:p>
      <w:pPr>
        <w:snapToGrid w:val="0"/>
        <w:rPr>
          <w:sz w:val="18"/>
          <w:szCs w:val="18"/>
        </w:rPr>
      </w:pPr>
    </w:p>
    <w:p>
      <w:pPr>
        <w:snapToGrid w:val="0"/>
        <w:rPr>
          <w:sz w:val="18"/>
          <w:szCs w:val="18"/>
        </w:rPr>
      </w:pPr>
      <w:r>
        <w:rPr>
          <w:sz w:val="18"/>
          <w:szCs w:val="18"/>
        </w:rPr>
        <w:t>续表二</w:t>
      </w:r>
    </w:p>
    <w:tbl>
      <w:tblPr>
        <w:tblStyle w:val="19"/>
        <w:tblW w:w="9408"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5"/>
        <w:gridCol w:w="855"/>
        <w:gridCol w:w="855"/>
        <w:gridCol w:w="856"/>
        <w:gridCol w:w="855"/>
        <w:gridCol w:w="855"/>
        <w:gridCol w:w="855"/>
        <w:gridCol w:w="856"/>
        <w:gridCol w:w="855"/>
        <w:gridCol w:w="855"/>
        <w:gridCol w:w="856"/>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37" w:hRule="atLeast"/>
          <w:jc w:val="center"/>
        </w:trPr>
        <w:tc>
          <w:tcPr>
            <w:tcW w:w="855" w:type="dxa"/>
            <w:tcBorders>
              <w:bottom w:val="single" w:color="auto" w:sz="2" w:space="0"/>
            </w:tcBorders>
            <w:vAlign w:val="center"/>
          </w:tcPr>
          <w:p>
            <w:pPr>
              <w:ind w:right="-40"/>
              <w:jc w:val="center"/>
              <w:rPr>
                <w:sz w:val="18"/>
                <w:szCs w:val="18"/>
              </w:rPr>
            </w:pPr>
            <w:r>
              <w:rPr>
                <w:sz w:val="18"/>
                <w:szCs w:val="18"/>
              </w:rPr>
              <w:t>柴  油</w:t>
            </w:r>
          </w:p>
        </w:tc>
        <w:tc>
          <w:tcPr>
            <w:tcW w:w="855" w:type="dxa"/>
            <w:tcBorders>
              <w:bottom w:val="single" w:color="auto" w:sz="2" w:space="0"/>
            </w:tcBorders>
            <w:vAlign w:val="center"/>
          </w:tcPr>
          <w:p>
            <w:pPr>
              <w:ind w:left="-50" w:right="-50"/>
              <w:jc w:val="center"/>
              <w:rPr>
                <w:sz w:val="18"/>
                <w:szCs w:val="18"/>
              </w:rPr>
            </w:pPr>
            <w:r>
              <w:rPr>
                <w:sz w:val="18"/>
                <w:szCs w:val="18"/>
              </w:rPr>
              <w:t>燃料油</w:t>
            </w:r>
          </w:p>
        </w:tc>
        <w:tc>
          <w:tcPr>
            <w:tcW w:w="855" w:type="dxa"/>
            <w:tcBorders>
              <w:bottom w:val="single" w:color="auto" w:sz="2" w:space="0"/>
            </w:tcBorders>
            <w:vAlign w:val="center"/>
          </w:tcPr>
          <w:p>
            <w:pPr>
              <w:ind w:left="-50" w:right="-50"/>
              <w:jc w:val="center"/>
              <w:rPr>
                <w:sz w:val="18"/>
                <w:szCs w:val="18"/>
              </w:rPr>
            </w:pPr>
            <w:r>
              <w:rPr>
                <w:sz w:val="18"/>
                <w:szCs w:val="18"/>
              </w:rPr>
              <w:t>石脑油</w:t>
            </w:r>
          </w:p>
        </w:tc>
        <w:tc>
          <w:tcPr>
            <w:tcW w:w="856" w:type="dxa"/>
            <w:tcBorders>
              <w:bottom w:val="single" w:color="auto" w:sz="2" w:space="0"/>
            </w:tcBorders>
            <w:vAlign w:val="center"/>
          </w:tcPr>
          <w:p>
            <w:pPr>
              <w:ind w:left="-50" w:right="-50"/>
              <w:jc w:val="center"/>
              <w:rPr>
                <w:sz w:val="18"/>
                <w:szCs w:val="18"/>
              </w:rPr>
            </w:pPr>
            <w:r>
              <w:rPr>
                <w:sz w:val="18"/>
                <w:szCs w:val="18"/>
              </w:rPr>
              <w:t>润滑油</w:t>
            </w:r>
          </w:p>
        </w:tc>
        <w:tc>
          <w:tcPr>
            <w:tcW w:w="855" w:type="dxa"/>
            <w:tcBorders>
              <w:bottom w:val="single" w:color="auto" w:sz="2" w:space="0"/>
            </w:tcBorders>
            <w:vAlign w:val="center"/>
          </w:tcPr>
          <w:p>
            <w:pPr>
              <w:ind w:left="-50" w:right="-50"/>
              <w:jc w:val="center"/>
              <w:rPr>
                <w:sz w:val="18"/>
                <w:szCs w:val="18"/>
              </w:rPr>
            </w:pPr>
            <w:r>
              <w:rPr>
                <w:sz w:val="18"/>
                <w:szCs w:val="18"/>
              </w:rPr>
              <w:t>石  蜡</w:t>
            </w:r>
          </w:p>
        </w:tc>
        <w:tc>
          <w:tcPr>
            <w:tcW w:w="855" w:type="dxa"/>
            <w:tcBorders>
              <w:bottom w:val="single" w:color="auto" w:sz="2" w:space="0"/>
            </w:tcBorders>
            <w:vAlign w:val="center"/>
          </w:tcPr>
          <w:p>
            <w:pPr>
              <w:ind w:left="-50" w:right="-50"/>
              <w:jc w:val="center"/>
              <w:rPr>
                <w:sz w:val="18"/>
                <w:szCs w:val="18"/>
              </w:rPr>
            </w:pPr>
            <w:r>
              <w:rPr>
                <w:sz w:val="18"/>
                <w:szCs w:val="18"/>
              </w:rPr>
              <w:t>溶剂油</w:t>
            </w:r>
          </w:p>
        </w:tc>
        <w:tc>
          <w:tcPr>
            <w:tcW w:w="855" w:type="dxa"/>
            <w:tcBorders>
              <w:bottom w:val="single" w:color="auto" w:sz="2" w:space="0"/>
            </w:tcBorders>
            <w:vAlign w:val="center"/>
          </w:tcPr>
          <w:p>
            <w:pPr>
              <w:ind w:left="-50" w:right="-50"/>
              <w:jc w:val="center"/>
              <w:rPr>
                <w:sz w:val="18"/>
                <w:szCs w:val="18"/>
              </w:rPr>
            </w:pPr>
            <w:r>
              <w:rPr>
                <w:sz w:val="18"/>
                <w:szCs w:val="18"/>
              </w:rPr>
              <w:t>石 油</w:t>
            </w:r>
          </w:p>
          <w:p>
            <w:pPr>
              <w:ind w:left="-50" w:right="-50"/>
              <w:jc w:val="center"/>
              <w:rPr>
                <w:sz w:val="18"/>
                <w:szCs w:val="18"/>
              </w:rPr>
            </w:pPr>
            <w:r>
              <w:rPr>
                <w:sz w:val="18"/>
                <w:szCs w:val="18"/>
              </w:rPr>
              <w:t>沥 青</w:t>
            </w:r>
          </w:p>
        </w:tc>
        <w:tc>
          <w:tcPr>
            <w:tcW w:w="856" w:type="dxa"/>
            <w:tcBorders>
              <w:bottom w:val="single" w:color="auto" w:sz="2" w:space="0"/>
            </w:tcBorders>
            <w:vAlign w:val="center"/>
          </w:tcPr>
          <w:p>
            <w:pPr>
              <w:ind w:left="-50" w:right="-50"/>
              <w:jc w:val="center"/>
              <w:rPr>
                <w:sz w:val="18"/>
                <w:szCs w:val="18"/>
              </w:rPr>
            </w:pPr>
            <w:r>
              <w:rPr>
                <w:sz w:val="18"/>
                <w:szCs w:val="18"/>
              </w:rPr>
              <w:t>石油焦</w:t>
            </w:r>
          </w:p>
        </w:tc>
        <w:tc>
          <w:tcPr>
            <w:tcW w:w="855" w:type="dxa"/>
            <w:tcBorders>
              <w:bottom w:val="single" w:color="auto" w:sz="2" w:space="0"/>
            </w:tcBorders>
            <w:vAlign w:val="center"/>
          </w:tcPr>
          <w:p>
            <w:pPr>
              <w:ind w:left="-50" w:right="-50"/>
              <w:jc w:val="center"/>
              <w:rPr>
                <w:sz w:val="18"/>
                <w:szCs w:val="18"/>
              </w:rPr>
            </w:pPr>
            <w:r>
              <w:rPr>
                <w:sz w:val="18"/>
                <w:szCs w:val="18"/>
              </w:rPr>
              <w:t>液  化　石油气</w:t>
            </w:r>
          </w:p>
        </w:tc>
        <w:tc>
          <w:tcPr>
            <w:tcW w:w="855" w:type="dxa"/>
            <w:tcBorders>
              <w:bottom w:val="single" w:color="auto" w:sz="2" w:space="0"/>
            </w:tcBorders>
            <w:vAlign w:val="center"/>
          </w:tcPr>
          <w:p>
            <w:pPr>
              <w:ind w:left="-50" w:right="-50"/>
              <w:jc w:val="center"/>
              <w:rPr>
                <w:sz w:val="18"/>
                <w:szCs w:val="18"/>
              </w:rPr>
            </w:pPr>
            <w:r>
              <w:rPr>
                <w:sz w:val="18"/>
                <w:szCs w:val="18"/>
              </w:rPr>
              <w:t>炼 厂</w:t>
            </w:r>
          </w:p>
          <w:p>
            <w:pPr>
              <w:ind w:left="-50" w:right="-50"/>
              <w:jc w:val="center"/>
              <w:rPr>
                <w:sz w:val="18"/>
                <w:szCs w:val="18"/>
              </w:rPr>
            </w:pPr>
            <w:r>
              <w:rPr>
                <w:sz w:val="18"/>
                <w:szCs w:val="18"/>
              </w:rPr>
              <w:t>干 气</w:t>
            </w:r>
          </w:p>
        </w:tc>
        <w:tc>
          <w:tcPr>
            <w:tcW w:w="856" w:type="dxa"/>
            <w:tcBorders>
              <w:bottom w:val="single" w:color="auto" w:sz="2" w:space="0"/>
            </w:tcBorders>
            <w:vAlign w:val="center"/>
          </w:tcPr>
          <w:p>
            <w:pPr>
              <w:ind w:left="-50" w:right="-50"/>
              <w:jc w:val="center"/>
              <w:rPr>
                <w:sz w:val="18"/>
                <w:szCs w:val="18"/>
              </w:rPr>
            </w:pPr>
            <w:r>
              <w:rPr>
                <w:sz w:val="18"/>
                <w:szCs w:val="18"/>
              </w:rPr>
              <w:t>其　　他　　　　　　　　　　　　　石油制品</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21</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22</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23</w:t>
            </w:r>
          </w:p>
        </w:tc>
        <w:tc>
          <w:tcPr>
            <w:tcW w:w="856"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24</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25</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26</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27</w:t>
            </w:r>
          </w:p>
        </w:tc>
        <w:tc>
          <w:tcPr>
            <w:tcW w:w="856"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28</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29</w:t>
            </w:r>
          </w:p>
        </w:tc>
        <w:tc>
          <w:tcPr>
            <w:tcW w:w="855"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30</w:t>
            </w:r>
          </w:p>
        </w:tc>
        <w:tc>
          <w:tcPr>
            <w:tcW w:w="856" w:type="dxa"/>
            <w:tcBorders>
              <w:top w:val="single" w:color="auto" w:sz="2" w:space="0"/>
              <w:bottom w:val="single" w:color="auto" w:sz="2" w:space="0"/>
            </w:tcBorders>
            <w:vAlign w:val="center"/>
          </w:tcPr>
          <w:p>
            <w:pPr>
              <w:spacing w:line="240" w:lineRule="atLeast"/>
              <w:jc w:val="center"/>
              <w:textAlignment w:val="center"/>
              <w:rPr>
                <w:sz w:val="18"/>
                <w:szCs w:val="18"/>
              </w:rPr>
            </w:pPr>
            <w:r>
              <w:rPr>
                <w:sz w:val="18"/>
                <w:szCs w:val="18"/>
              </w:rPr>
              <w:t>31</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0" w:hRule="atLeast"/>
          <w:jc w:val="center"/>
        </w:trPr>
        <w:tc>
          <w:tcPr>
            <w:tcW w:w="9408" w:type="dxa"/>
            <w:gridSpan w:val="11"/>
            <w:tcBorders>
              <w:top w:val="single" w:color="auto" w:sz="2" w:space="0"/>
              <w:bottom w:val="single" w:color="auto" w:sz="8" w:space="0"/>
            </w:tcBorders>
            <w:vAlign w:val="center"/>
          </w:tcPr>
          <w:p>
            <w:pPr>
              <w:ind w:right="-40"/>
              <w:jc w:val="center"/>
              <w:rPr>
                <w:sz w:val="18"/>
                <w:szCs w:val="18"/>
              </w:rPr>
            </w:pPr>
          </w:p>
          <w:p>
            <w:pPr>
              <w:ind w:right="-40"/>
              <w:jc w:val="center"/>
              <w:rPr>
                <w:sz w:val="18"/>
                <w:szCs w:val="18"/>
              </w:rPr>
            </w:pPr>
          </w:p>
        </w:tc>
      </w:tr>
    </w:tbl>
    <w:p>
      <w:pPr>
        <w:snapToGrid w:val="0"/>
        <w:rPr>
          <w:sz w:val="18"/>
          <w:szCs w:val="18"/>
        </w:rPr>
      </w:pPr>
    </w:p>
    <w:p>
      <w:pPr>
        <w:snapToGrid w:val="0"/>
        <w:rPr>
          <w:sz w:val="18"/>
          <w:szCs w:val="18"/>
        </w:rPr>
      </w:pPr>
      <w:r>
        <w:rPr>
          <w:sz w:val="18"/>
          <w:szCs w:val="18"/>
        </w:rPr>
        <w:t>续表三</w:t>
      </w:r>
    </w:p>
    <w:tbl>
      <w:tblPr>
        <w:tblStyle w:val="19"/>
        <w:tblW w:w="9436" w:type="dxa"/>
        <w:jc w:val="center"/>
        <w:tblBorders>
          <w:top w:val="single" w:color="auto" w:sz="8" w:space="0"/>
          <w:left w:val="none" w:color="auto" w:sz="0" w:space="0"/>
          <w:bottom w:val="single" w:color="auto" w:sz="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853"/>
        <w:gridCol w:w="853"/>
        <w:gridCol w:w="856"/>
        <w:gridCol w:w="855"/>
        <w:gridCol w:w="857"/>
        <w:gridCol w:w="861"/>
        <w:gridCol w:w="856"/>
        <w:gridCol w:w="858"/>
        <w:gridCol w:w="858"/>
        <w:gridCol w:w="862"/>
        <w:gridCol w:w="867"/>
      </w:tblGrid>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69" w:hRule="atLeast"/>
          <w:jc w:val="center"/>
        </w:trPr>
        <w:tc>
          <w:tcPr>
            <w:tcW w:w="853" w:type="dxa"/>
            <w:vMerge w:val="restart"/>
            <w:vAlign w:val="center"/>
          </w:tcPr>
          <w:p>
            <w:pPr>
              <w:ind w:right="-40"/>
              <w:jc w:val="center"/>
              <w:rPr>
                <w:sz w:val="18"/>
                <w:szCs w:val="18"/>
              </w:rPr>
            </w:pPr>
            <w:r>
              <w:rPr>
                <w:sz w:val="18"/>
                <w:szCs w:val="18"/>
              </w:rPr>
              <w:t>天然气</w:t>
            </w:r>
          </w:p>
        </w:tc>
        <w:tc>
          <w:tcPr>
            <w:tcW w:w="853" w:type="dxa"/>
            <w:vMerge w:val="restart"/>
            <w:vAlign w:val="center"/>
          </w:tcPr>
          <w:p>
            <w:pPr>
              <w:ind w:left="-50" w:right="-50"/>
              <w:jc w:val="center"/>
              <w:rPr>
                <w:sz w:val="18"/>
                <w:szCs w:val="18"/>
              </w:rPr>
            </w:pPr>
            <w:r>
              <w:rPr>
                <w:sz w:val="18"/>
                <w:szCs w:val="18"/>
              </w:rPr>
              <w:t>液  化</w:t>
            </w:r>
          </w:p>
          <w:p>
            <w:pPr>
              <w:ind w:left="-50" w:right="-50"/>
              <w:jc w:val="center"/>
              <w:rPr>
                <w:sz w:val="18"/>
                <w:szCs w:val="18"/>
              </w:rPr>
            </w:pPr>
            <w:r>
              <w:rPr>
                <w:sz w:val="18"/>
                <w:szCs w:val="18"/>
              </w:rPr>
              <w:t>天然气</w:t>
            </w:r>
          </w:p>
        </w:tc>
        <w:tc>
          <w:tcPr>
            <w:tcW w:w="856" w:type="dxa"/>
            <w:vMerge w:val="restart"/>
            <w:vAlign w:val="center"/>
          </w:tcPr>
          <w:p>
            <w:pPr>
              <w:ind w:left="-50" w:right="-50"/>
              <w:jc w:val="center"/>
              <w:rPr>
                <w:sz w:val="18"/>
                <w:szCs w:val="18"/>
              </w:rPr>
            </w:pPr>
            <w:r>
              <w:rPr>
                <w:sz w:val="18"/>
                <w:szCs w:val="18"/>
              </w:rPr>
              <w:t>秸  秆</w:t>
            </w:r>
          </w:p>
        </w:tc>
        <w:tc>
          <w:tcPr>
            <w:tcW w:w="855" w:type="dxa"/>
            <w:vMerge w:val="restart"/>
            <w:vAlign w:val="center"/>
          </w:tcPr>
          <w:p>
            <w:pPr>
              <w:ind w:left="-50" w:right="-50"/>
              <w:jc w:val="center"/>
              <w:rPr>
                <w:sz w:val="18"/>
                <w:szCs w:val="18"/>
              </w:rPr>
            </w:pPr>
            <w:r>
              <w:rPr>
                <w:sz w:val="18"/>
                <w:szCs w:val="18"/>
              </w:rPr>
              <w:t>薪  柴</w:t>
            </w:r>
          </w:p>
        </w:tc>
        <w:tc>
          <w:tcPr>
            <w:tcW w:w="857" w:type="dxa"/>
            <w:vMerge w:val="restart"/>
            <w:vAlign w:val="center"/>
          </w:tcPr>
          <w:p>
            <w:pPr>
              <w:ind w:left="-50" w:right="-50"/>
              <w:jc w:val="center"/>
              <w:rPr>
                <w:sz w:val="18"/>
                <w:szCs w:val="18"/>
              </w:rPr>
            </w:pPr>
            <w:r>
              <w:rPr>
                <w:sz w:val="18"/>
                <w:szCs w:val="18"/>
              </w:rPr>
              <w:t>沼  气</w:t>
            </w:r>
          </w:p>
        </w:tc>
        <w:tc>
          <w:tcPr>
            <w:tcW w:w="861" w:type="dxa"/>
            <w:vMerge w:val="restart"/>
            <w:vAlign w:val="center"/>
          </w:tcPr>
          <w:p>
            <w:pPr>
              <w:ind w:left="-50" w:right="-50"/>
              <w:jc w:val="center"/>
              <w:rPr>
                <w:sz w:val="18"/>
                <w:szCs w:val="18"/>
              </w:rPr>
            </w:pPr>
            <w:r>
              <w:rPr>
                <w:sz w:val="18"/>
                <w:szCs w:val="18"/>
              </w:rPr>
              <w:t>热  力</w:t>
            </w:r>
          </w:p>
        </w:tc>
        <w:tc>
          <w:tcPr>
            <w:tcW w:w="1714" w:type="dxa"/>
            <w:gridSpan w:val="2"/>
            <w:vAlign w:val="center"/>
          </w:tcPr>
          <w:p>
            <w:pPr>
              <w:ind w:left="-50" w:right="-50"/>
              <w:jc w:val="center"/>
              <w:rPr>
                <w:sz w:val="18"/>
                <w:szCs w:val="18"/>
              </w:rPr>
            </w:pPr>
            <w:r>
              <w:rPr>
                <w:sz w:val="18"/>
                <w:szCs w:val="18"/>
              </w:rPr>
              <w:t>电力合计</w:t>
            </w:r>
          </w:p>
        </w:tc>
        <w:tc>
          <w:tcPr>
            <w:tcW w:w="858" w:type="dxa"/>
            <w:vMerge w:val="restart"/>
            <w:vAlign w:val="center"/>
          </w:tcPr>
          <w:p>
            <w:pPr>
              <w:ind w:left="-50" w:right="-50"/>
              <w:jc w:val="center"/>
              <w:rPr>
                <w:sz w:val="18"/>
                <w:szCs w:val="18"/>
              </w:rPr>
            </w:pPr>
            <w:r>
              <w:rPr>
                <w:sz w:val="18"/>
                <w:szCs w:val="18"/>
              </w:rPr>
              <w:t>其 他</w:t>
            </w:r>
          </w:p>
          <w:p>
            <w:pPr>
              <w:ind w:left="-50" w:right="-50"/>
              <w:jc w:val="center"/>
              <w:rPr>
                <w:sz w:val="18"/>
                <w:szCs w:val="18"/>
              </w:rPr>
            </w:pPr>
            <w:r>
              <w:rPr>
                <w:sz w:val="18"/>
                <w:szCs w:val="18"/>
              </w:rPr>
              <w:t>能 源</w:t>
            </w:r>
          </w:p>
        </w:tc>
        <w:tc>
          <w:tcPr>
            <w:tcW w:w="1729" w:type="dxa"/>
            <w:gridSpan w:val="2"/>
            <w:shd w:val="clear" w:color="auto" w:fill="auto"/>
            <w:vAlign w:val="center"/>
          </w:tcPr>
          <w:p>
            <w:pPr>
              <w:ind w:left="-50" w:right="-50"/>
              <w:jc w:val="center"/>
              <w:rPr>
                <w:sz w:val="18"/>
                <w:szCs w:val="18"/>
              </w:rPr>
            </w:pPr>
            <w:r>
              <w:rPr>
                <w:sz w:val="18"/>
                <w:szCs w:val="18"/>
              </w:rPr>
              <w:t>合  计</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69" w:hRule="atLeast"/>
          <w:jc w:val="center"/>
        </w:trPr>
        <w:tc>
          <w:tcPr>
            <w:tcW w:w="853" w:type="dxa"/>
            <w:vMerge w:val="continue"/>
            <w:tcBorders>
              <w:bottom w:val="single" w:color="auto" w:sz="2" w:space="0"/>
            </w:tcBorders>
            <w:vAlign w:val="center"/>
          </w:tcPr>
          <w:p>
            <w:pPr>
              <w:ind w:right="-40"/>
              <w:jc w:val="center"/>
              <w:rPr>
                <w:sz w:val="18"/>
                <w:szCs w:val="18"/>
              </w:rPr>
            </w:pPr>
          </w:p>
        </w:tc>
        <w:tc>
          <w:tcPr>
            <w:tcW w:w="853" w:type="dxa"/>
            <w:vMerge w:val="continue"/>
            <w:tcBorders>
              <w:bottom w:val="single" w:color="auto" w:sz="2" w:space="0"/>
            </w:tcBorders>
            <w:vAlign w:val="center"/>
          </w:tcPr>
          <w:p>
            <w:pPr>
              <w:ind w:left="-50" w:right="-50"/>
              <w:jc w:val="center"/>
              <w:rPr>
                <w:sz w:val="18"/>
                <w:szCs w:val="18"/>
              </w:rPr>
            </w:pPr>
          </w:p>
        </w:tc>
        <w:tc>
          <w:tcPr>
            <w:tcW w:w="856" w:type="dxa"/>
            <w:vMerge w:val="continue"/>
            <w:tcBorders>
              <w:bottom w:val="single" w:color="auto" w:sz="2" w:space="0"/>
            </w:tcBorders>
            <w:vAlign w:val="center"/>
          </w:tcPr>
          <w:p>
            <w:pPr>
              <w:ind w:left="-50" w:right="-50"/>
              <w:jc w:val="center"/>
              <w:rPr>
                <w:sz w:val="18"/>
                <w:szCs w:val="18"/>
              </w:rPr>
            </w:pPr>
          </w:p>
        </w:tc>
        <w:tc>
          <w:tcPr>
            <w:tcW w:w="855" w:type="dxa"/>
            <w:vMerge w:val="continue"/>
            <w:tcBorders>
              <w:bottom w:val="single" w:color="auto" w:sz="2" w:space="0"/>
            </w:tcBorders>
            <w:vAlign w:val="center"/>
          </w:tcPr>
          <w:p>
            <w:pPr>
              <w:ind w:left="-50" w:right="-50"/>
              <w:jc w:val="center"/>
              <w:rPr>
                <w:sz w:val="18"/>
                <w:szCs w:val="18"/>
              </w:rPr>
            </w:pPr>
          </w:p>
        </w:tc>
        <w:tc>
          <w:tcPr>
            <w:tcW w:w="857" w:type="dxa"/>
            <w:vMerge w:val="continue"/>
            <w:tcBorders>
              <w:bottom w:val="single" w:color="auto" w:sz="2" w:space="0"/>
            </w:tcBorders>
            <w:vAlign w:val="center"/>
          </w:tcPr>
          <w:p>
            <w:pPr>
              <w:ind w:left="-50" w:right="-50"/>
              <w:jc w:val="center"/>
              <w:rPr>
                <w:sz w:val="18"/>
                <w:szCs w:val="18"/>
              </w:rPr>
            </w:pPr>
          </w:p>
        </w:tc>
        <w:tc>
          <w:tcPr>
            <w:tcW w:w="861" w:type="dxa"/>
            <w:vMerge w:val="continue"/>
            <w:tcBorders>
              <w:bottom w:val="single" w:color="auto" w:sz="2" w:space="0"/>
            </w:tcBorders>
            <w:vAlign w:val="center"/>
          </w:tcPr>
          <w:p>
            <w:pPr>
              <w:ind w:left="-50" w:right="-50"/>
              <w:jc w:val="center"/>
              <w:rPr>
                <w:sz w:val="18"/>
                <w:szCs w:val="18"/>
              </w:rPr>
            </w:pPr>
          </w:p>
        </w:tc>
        <w:tc>
          <w:tcPr>
            <w:tcW w:w="856" w:type="dxa"/>
            <w:tcBorders>
              <w:bottom w:val="single" w:color="auto" w:sz="2" w:space="0"/>
            </w:tcBorders>
            <w:vAlign w:val="center"/>
          </w:tcPr>
          <w:p>
            <w:pPr>
              <w:ind w:left="-50" w:right="-50"/>
              <w:jc w:val="center"/>
              <w:rPr>
                <w:sz w:val="18"/>
                <w:szCs w:val="18"/>
              </w:rPr>
            </w:pPr>
            <w:r>
              <w:rPr>
                <w:sz w:val="18"/>
                <w:szCs w:val="18"/>
              </w:rPr>
              <w:t>当量值</w:t>
            </w:r>
          </w:p>
        </w:tc>
        <w:tc>
          <w:tcPr>
            <w:tcW w:w="858" w:type="dxa"/>
            <w:tcBorders>
              <w:bottom w:val="single" w:color="auto" w:sz="2" w:space="0"/>
            </w:tcBorders>
            <w:shd w:val="clear" w:color="auto" w:fill="auto"/>
            <w:vAlign w:val="center"/>
          </w:tcPr>
          <w:p>
            <w:pPr>
              <w:ind w:left="-50" w:right="-50"/>
              <w:jc w:val="center"/>
              <w:rPr>
                <w:sz w:val="18"/>
                <w:szCs w:val="18"/>
              </w:rPr>
            </w:pPr>
            <w:r>
              <w:rPr>
                <w:sz w:val="18"/>
                <w:szCs w:val="18"/>
              </w:rPr>
              <w:t>等价值</w:t>
            </w:r>
          </w:p>
        </w:tc>
        <w:tc>
          <w:tcPr>
            <w:tcW w:w="858" w:type="dxa"/>
            <w:vMerge w:val="continue"/>
            <w:tcBorders>
              <w:bottom w:val="single" w:color="auto" w:sz="2" w:space="0"/>
            </w:tcBorders>
            <w:vAlign w:val="center"/>
          </w:tcPr>
          <w:p>
            <w:pPr>
              <w:ind w:left="-50" w:right="-50"/>
              <w:jc w:val="center"/>
              <w:rPr>
                <w:sz w:val="18"/>
                <w:szCs w:val="18"/>
              </w:rPr>
            </w:pPr>
          </w:p>
        </w:tc>
        <w:tc>
          <w:tcPr>
            <w:tcW w:w="862" w:type="dxa"/>
            <w:tcBorders>
              <w:bottom w:val="single" w:color="auto" w:sz="2" w:space="0"/>
              <w:right w:val="single" w:color="auto" w:sz="4" w:space="0"/>
            </w:tcBorders>
            <w:shd w:val="clear" w:color="auto" w:fill="auto"/>
            <w:vAlign w:val="center"/>
          </w:tcPr>
          <w:p>
            <w:pPr>
              <w:ind w:left="-50" w:right="-50"/>
              <w:jc w:val="center"/>
              <w:rPr>
                <w:sz w:val="18"/>
                <w:szCs w:val="18"/>
              </w:rPr>
            </w:pPr>
            <w:r>
              <w:rPr>
                <w:sz w:val="18"/>
                <w:szCs w:val="18"/>
              </w:rPr>
              <w:t>当量值</w:t>
            </w:r>
          </w:p>
        </w:tc>
        <w:tc>
          <w:tcPr>
            <w:tcW w:w="867" w:type="dxa"/>
            <w:tcBorders>
              <w:left w:val="single" w:color="auto" w:sz="4" w:space="0"/>
              <w:bottom w:val="single" w:color="auto" w:sz="2" w:space="0"/>
            </w:tcBorders>
            <w:shd w:val="clear" w:color="auto" w:fill="auto"/>
            <w:vAlign w:val="center"/>
          </w:tcPr>
          <w:p>
            <w:pPr>
              <w:ind w:left="-50" w:right="-50"/>
              <w:jc w:val="center"/>
              <w:rPr>
                <w:sz w:val="18"/>
                <w:szCs w:val="18"/>
              </w:rPr>
            </w:pPr>
            <w:r>
              <w:rPr>
                <w:sz w:val="18"/>
                <w:szCs w:val="18"/>
              </w:rPr>
              <w:t>等价值</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853"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32</w:t>
            </w:r>
          </w:p>
        </w:tc>
        <w:tc>
          <w:tcPr>
            <w:tcW w:w="853"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33</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34</w:t>
            </w:r>
          </w:p>
        </w:tc>
        <w:tc>
          <w:tcPr>
            <w:tcW w:w="855"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35</w:t>
            </w:r>
          </w:p>
        </w:tc>
        <w:tc>
          <w:tcPr>
            <w:tcW w:w="85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36</w:t>
            </w:r>
          </w:p>
        </w:tc>
        <w:tc>
          <w:tcPr>
            <w:tcW w:w="861"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37</w:t>
            </w:r>
          </w:p>
        </w:tc>
        <w:tc>
          <w:tcPr>
            <w:tcW w:w="856"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38</w:t>
            </w:r>
          </w:p>
        </w:tc>
        <w:tc>
          <w:tcPr>
            <w:tcW w:w="858"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39</w:t>
            </w:r>
          </w:p>
        </w:tc>
        <w:tc>
          <w:tcPr>
            <w:tcW w:w="858"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40</w:t>
            </w:r>
          </w:p>
        </w:tc>
        <w:tc>
          <w:tcPr>
            <w:tcW w:w="862"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41</w:t>
            </w:r>
          </w:p>
        </w:tc>
        <w:tc>
          <w:tcPr>
            <w:tcW w:w="867" w:type="dxa"/>
            <w:tcBorders>
              <w:top w:val="single" w:color="auto" w:sz="2" w:space="0"/>
              <w:bottom w:val="single" w:color="auto" w:sz="2" w:space="0"/>
            </w:tcBorders>
            <w:vAlign w:val="center"/>
          </w:tcPr>
          <w:p>
            <w:pPr>
              <w:spacing w:line="240" w:lineRule="atLeast"/>
              <w:ind w:right="-40"/>
              <w:jc w:val="center"/>
              <w:textAlignment w:val="center"/>
              <w:rPr>
                <w:sz w:val="18"/>
                <w:szCs w:val="18"/>
              </w:rPr>
            </w:pPr>
            <w:r>
              <w:rPr>
                <w:sz w:val="18"/>
                <w:szCs w:val="18"/>
              </w:rPr>
              <w:t>42</w:t>
            </w:r>
          </w:p>
        </w:tc>
      </w:tr>
      <w:tr>
        <w:tblPrEx>
          <w:tblBorders>
            <w:top w:val="single" w:color="auto" w:sz="8" w:space="0"/>
            <w:left w:val="none" w:color="auto" w:sz="0" w:space="0"/>
            <w:bottom w:val="single" w:color="auto" w:sz="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0" w:hRule="atLeast"/>
          <w:jc w:val="center"/>
        </w:trPr>
        <w:tc>
          <w:tcPr>
            <w:tcW w:w="9436" w:type="dxa"/>
            <w:gridSpan w:val="11"/>
            <w:tcBorders>
              <w:top w:val="single" w:color="auto" w:sz="2" w:space="0"/>
              <w:bottom w:val="single" w:color="auto" w:sz="8" w:space="0"/>
            </w:tcBorders>
            <w:vAlign w:val="center"/>
          </w:tcPr>
          <w:p>
            <w:pPr>
              <w:ind w:right="-40"/>
              <w:jc w:val="center"/>
              <w:rPr>
                <w:sz w:val="18"/>
                <w:szCs w:val="18"/>
              </w:rPr>
            </w:pPr>
          </w:p>
          <w:p>
            <w:pPr>
              <w:ind w:right="-40"/>
              <w:jc w:val="center"/>
              <w:rPr>
                <w:sz w:val="18"/>
                <w:szCs w:val="18"/>
              </w:rPr>
            </w:pPr>
          </w:p>
        </w:tc>
      </w:tr>
    </w:tbl>
    <w:p>
      <w:pPr>
        <w:ind w:right="-1234"/>
        <w:rPr>
          <w:sz w:val="18"/>
          <w:szCs w:val="18"/>
        </w:rPr>
      </w:pPr>
      <w:r>
        <w:rPr>
          <w:sz w:val="18"/>
          <w:szCs w:val="18"/>
        </w:rPr>
        <w:t xml:space="preserve">单位负责人：            填表人：          </w:t>
      </w:r>
      <w:r>
        <w:rPr>
          <w:rFonts w:hint="eastAsia"/>
          <w:sz w:val="18"/>
          <w:szCs w:val="18"/>
        </w:rPr>
        <w:t>联系电话</w:t>
      </w:r>
      <w:r>
        <w:rPr>
          <w:sz w:val="18"/>
          <w:szCs w:val="18"/>
        </w:rPr>
        <w:t>：                        报出日期：２０  年   月   日</w:t>
      </w:r>
    </w:p>
    <w:p>
      <w:pPr>
        <w:ind w:left="720" w:hanging="720" w:hangingChars="400"/>
        <w:rPr>
          <w:sz w:val="18"/>
          <w:szCs w:val="18"/>
        </w:rPr>
      </w:pPr>
    </w:p>
    <w:p>
      <w:pPr>
        <w:spacing w:line="320" w:lineRule="exact"/>
        <w:ind w:left="666" w:hanging="666" w:hangingChars="370"/>
        <w:rPr>
          <w:sz w:val="18"/>
          <w:szCs w:val="18"/>
        </w:rPr>
      </w:pPr>
      <w:r>
        <w:rPr>
          <w:sz w:val="18"/>
          <w:szCs w:val="18"/>
        </w:rPr>
        <w:t>说明：1.本表的标准量由P303-3表的实物量乘以折标准煤系数生成，</w:t>
      </w:r>
      <w:r>
        <w:rPr>
          <w:rFonts w:hint="eastAsia"/>
          <w:sz w:val="18"/>
          <w:szCs w:val="18"/>
        </w:rPr>
        <w:t>由各市（州）统计局负责报送。报送时间为次年5月20日前，报送方式为电子邮件。</w:t>
      </w:r>
    </w:p>
    <w:p>
      <w:pPr>
        <w:spacing w:line="320" w:lineRule="exact"/>
        <w:ind w:right="-42" w:firstLine="540" w:firstLineChars="300"/>
        <w:rPr>
          <w:sz w:val="18"/>
          <w:szCs w:val="18"/>
        </w:rPr>
      </w:pPr>
      <w:r>
        <w:rPr>
          <w:sz w:val="18"/>
          <w:szCs w:val="18"/>
        </w:rPr>
        <w:t>2.平衡关系：</w:t>
      </w:r>
    </w:p>
    <w:p>
      <w:pPr>
        <w:tabs>
          <w:tab w:val="left" w:pos="714"/>
        </w:tabs>
        <w:spacing w:line="320" w:lineRule="exact"/>
        <w:ind w:right="-40" w:firstLine="668" w:firstLineChars="380"/>
        <w:rPr>
          <w:sz w:val="18"/>
          <w:szCs w:val="18"/>
        </w:rPr>
      </w:pPr>
      <w:r>
        <w:rPr>
          <w:spacing w:val="-2"/>
          <w:sz w:val="18"/>
          <w:szCs w:val="18"/>
        </w:rPr>
        <w:t>列平衡关系：(1)</w:t>
      </w:r>
      <w:r>
        <w:rPr>
          <w:sz w:val="18"/>
          <w:szCs w:val="18"/>
        </w:rPr>
        <w:t>合计当量值(41)=1+10+……+17+32+……+37+38+40</w:t>
      </w:r>
    </w:p>
    <w:p>
      <w:pPr>
        <w:spacing w:line="320" w:lineRule="exact"/>
        <w:ind w:right="-40" w:firstLine="1710" w:firstLineChars="950"/>
        <w:rPr>
          <w:sz w:val="18"/>
          <w:szCs w:val="18"/>
        </w:rPr>
      </w:pPr>
      <w:r>
        <w:rPr>
          <w:sz w:val="18"/>
          <w:szCs w:val="18"/>
        </w:rPr>
        <w:t>(2)合计等价值(42)=1+10+……+17+32+……+37+39+40</w:t>
      </w:r>
    </w:p>
    <w:p>
      <w:pPr>
        <w:spacing w:line="320" w:lineRule="exact"/>
        <w:ind w:right="-42" w:firstLine="684" w:firstLineChars="380"/>
        <w:rPr>
          <w:sz w:val="18"/>
          <w:szCs w:val="18"/>
        </w:rPr>
      </w:pPr>
      <w:r>
        <w:rPr>
          <w:sz w:val="18"/>
          <w:szCs w:val="18"/>
        </w:rPr>
        <w:t>行平衡关系：与行业分类目录平衡关系一致。</w:t>
      </w:r>
    </w:p>
    <w:p>
      <w:pPr>
        <w:jc w:val="center"/>
        <w:outlineLvl w:val="2"/>
        <w:rPr>
          <w:sz w:val="32"/>
          <w:szCs w:val="32"/>
        </w:rPr>
      </w:pPr>
      <w:r>
        <w:rPr>
          <w:rFonts w:eastAsia="黑体"/>
          <w:sz w:val="24"/>
        </w:rPr>
        <w:br w:type="page"/>
      </w:r>
      <w:r>
        <w:rPr>
          <w:rFonts w:eastAsia="黑体"/>
          <w:sz w:val="28"/>
          <w:szCs w:val="28"/>
        </w:rPr>
        <w:t>（四）综合定报表式</w:t>
      </w:r>
    </w:p>
    <w:p>
      <w:pPr>
        <w:jc w:val="center"/>
        <w:outlineLvl w:val="2"/>
        <w:rPr>
          <w:sz w:val="32"/>
          <w:szCs w:val="32"/>
        </w:rPr>
      </w:pPr>
      <w:r>
        <w:rPr>
          <w:sz w:val="32"/>
          <w:szCs w:val="32"/>
        </w:rPr>
        <w:t>地区能源消费与单位GDP能耗</w:t>
      </w:r>
    </w:p>
    <w:tbl>
      <w:tblPr>
        <w:tblStyle w:val="19"/>
        <w:tblW w:w="9402" w:type="dxa"/>
        <w:jc w:val="center"/>
        <w:tblLayout w:type="autofit"/>
        <w:tblCellMar>
          <w:top w:w="0" w:type="dxa"/>
          <w:left w:w="0" w:type="dxa"/>
          <w:bottom w:w="0" w:type="dxa"/>
          <w:right w:w="0" w:type="dxa"/>
        </w:tblCellMar>
      </w:tblPr>
      <w:tblGrid>
        <w:gridCol w:w="3565"/>
        <w:gridCol w:w="336"/>
        <w:gridCol w:w="3107"/>
        <w:gridCol w:w="868"/>
        <w:gridCol w:w="1526"/>
      </w:tblGrid>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Ｐ４０６表</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565" w:type="dxa"/>
          </w:tcPr>
          <w:p>
            <w:pPr>
              <w:spacing w:line="260" w:lineRule="exact"/>
              <w:jc w:val="lef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r>
              <w:rPr>
                <w:sz w:val="18"/>
              </w:rPr>
              <w:t>综合机关名称：</w:t>
            </w:r>
          </w:p>
        </w:tc>
        <w:tc>
          <w:tcPr>
            <w:tcW w:w="336" w:type="dxa"/>
          </w:tcPr>
          <w:p>
            <w:pPr>
              <w:spacing w:line="260" w:lineRule="exact"/>
              <w:rPr>
                <w:sz w:val="18"/>
                <w:szCs w:val="18"/>
              </w:rPr>
            </w:pPr>
          </w:p>
        </w:tc>
        <w:tc>
          <w:tcPr>
            <w:tcW w:w="3107" w:type="dxa"/>
          </w:tcPr>
          <w:p>
            <w:pPr>
              <w:spacing w:line="260" w:lineRule="exact"/>
              <w:rPr>
                <w:sz w:val="18"/>
                <w:szCs w:val="18"/>
              </w:rPr>
            </w:pPr>
            <w:r>
              <w:rPr>
                <w:sz w:val="18"/>
                <w:szCs w:val="18"/>
              </w:rPr>
              <w:t>２０　　年 １</w:t>
            </w:r>
            <w:r>
              <w:rPr>
                <w:kern w:val="0"/>
                <w:sz w:val="18"/>
                <w:szCs w:val="18"/>
              </w:rPr>
              <w:t>－</w:t>
            </w:r>
            <w:r>
              <w:rPr>
                <w:sz w:val="18"/>
                <w:szCs w:val="18"/>
              </w:rPr>
              <w:t xml:space="preserve">   季　　　　　　　　　</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jc w:val="center"/>
        <w:rPr>
          <w:sz w:val="32"/>
        </w:rPr>
      </w:pPr>
    </w:p>
    <w:tbl>
      <w:tblPr>
        <w:tblStyle w:val="19"/>
        <w:tblpPr w:leftFromText="180" w:rightFromText="180" w:vertAnchor="text" w:tblpXSpec="center" w:tblpY="1"/>
        <w:tblOverlap w:val="never"/>
        <w:tblW w:w="9408" w:type="dxa"/>
        <w:tblInd w:w="0" w:type="dxa"/>
        <w:tblBorders>
          <w:top w:val="none" w:color="auto" w:sz="0" w:space="0"/>
          <w:left w:val="none" w:color="auto" w:sz="0" w:space="0"/>
          <w:bottom w:val="single" w:color="auto" w:sz="8" w:space="0"/>
          <w:right w:val="none" w:color="auto" w:sz="0" w:space="0"/>
          <w:insideH w:val="none" w:color="auto" w:sz="0" w:space="0"/>
          <w:insideV w:val="none" w:color="auto" w:sz="0" w:space="0"/>
        </w:tblBorders>
        <w:tblLayout w:type="autofit"/>
        <w:tblCellMar>
          <w:top w:w="0" w:type="dxa"/>
          <w:left w:w="28" w:type="dxa"/>
          <w:bottom w:w="0" w:type="dxa"/>
          <w:right w:w="28" w:type="dxa"/>
        </w:tblCellMar>
      </w:tblPr>
      <w:tblGrid>
        <w:gridCol w:w="4109"/>
        <w:gridCol w:w="1306"/>
        <w:gridCol w:w="537"/>
        <w:gridCol w:w="306"/>
        <w:gridCol w:w="396"/>
        <w:gridCol w:w="504"/>
        <w:gridCol w:w="198"/>
        <w:gridCol w:w="702"/>
        <w:gridCol w:w="720"/>
        <w:gridCol w:w="630"/>
      </w:tblGrid>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340" w:hRule="exact"/>
        </w:trPr>
        <w:tc>
          <w:tcPr>
            <w:tcW w:w="4109" w:type="dxa"/>
            <w:vMerge w:val="restart"/>
            <w:tcBorders>
              <w:top w:val="single" w:color="auto" w:sz="8" w:space="0"/>
              <w:left w:val="nil"/>
              <w:bottom w:val="single" w:color="auto" w:sz="2" w:space="0"/>
              <w:right w:val="single" w:color="auto" w:sz="2" w:space="0"/>
            </w:tcBorders>
            <w:vAlign w:val="center"/>
          </w:tcPr>
          <w:p>
            <w:pPr>
              <w:ind w:firstLine="1"/>
              <w:jc w:val="center"/>
              <w:rPr>
                <w:sz w:val="18"/>
                <w:szCs w:val="18"/>
              </w:rPr>
            </w:pPr>
            <w:r>
              <w:rPr>
                <w:sz w:val="18"/>
                <w:szCs w:val="18"/>
              </w:rPr>
              <w:t>指标名称</w:t>
            </w:r>
          </w:p>
        </w:tc>
        <w:tc>
          <w:tcPr>
            <w:tcW w:w="1306"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计量单位</w:t>
            </w:r>
          </w:p>
        </w:tc>
        <w:tc>
          <w:tcPr>
            <w:tcW w:w="537"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代码</w:t>
            </w:r>
          </w:p>
        </w:tc>
        <w:tc>
          <w:tcPr>
            <w:tcW w:w="702" w:type="dxa"/>
            <w:gridSpan w:val="2"/>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本  期</w:t>
            </w:r>
          </w:p>
        </w:tc>
        <w:tc>
          <w:tcPr>
            <w:tcW w:w="702" w:type="dxa"/>
            <w:gridSpan w:val="2"/>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上年</w:t>
            </w:r>
          </w:p>
          <w:p>
            <w:pPr>
              <w:jc w:val="center"/>
              <w:rPr>
                <w:sz w:val="18"/>
                <w:szCs w:val="18"/>
              </w:rPr>
            </w:pPr>
            <w:r>
              <w:rPr>
                <w:sz w:val="18"/>
                <w:szCs w:val="18"/>
              </w:rPr>
              <w:t>同期</w:t>
            </w:r>
          </w:p>
        </w:tc>
        <w:tc>
          <w:tcPr>
            <w:tcW w:w="702" w:type="dxa"/>
            <w:vMerge w:val="restart"/>
            <w:tcBorders>
              <w:top w:val="single" w:color="auto" w:sz="8" w:space="0"/>
              <w:left w:val="single" w:color="auto" w:sz="2" w:space="0"/>
              <w:bottom w:val="single" w:color="auto" w:sz="2" w:space="0"/>
              <w:right w:val="single" w:color="auto" w:sz="2" w:space="0"/>
            </w:tcBorders>
            <w:vAlign w:val="center"/>
          </w:tcPr>
          <w:p>
            <w:pPr>
              <w:jc w:val="center"/>
              <w:rPr>
                <w:sz w:val="18"/>
                <w:szCs w:val="18"/>
              </w:rPr>
            </w:pPr>
            <w:r>
              <w:rPr>
                <w:sz w:val="18"/>
                <w:szCs w:val="18"/>
              </w:rPr>
              <w:t>比上年同期增长(%)</w:t>
            </w:r>
          </w:p>
        </w:tc>
        <w:tc>
          <w:tcPr>
            <w:tcW w:w="1350" w:type="dxa"/>
            <w:gridSpan w:val="2"/>
            <w:tcBorders>
              <w:top w:val="single" w:color="auto" w:sz="8" w:space="0"/>
              <w:left w:val="single" w:color="auto" w:sz="2" w:space="0"/>
              <w:bottom w:val="single" w:color="auto" w:sz="2" w:space="0"/>
              <w:right w:val="nil"/>
            </w:tcBorders>
            <w:vAlign w:val="center"/>
          </w:tcPr>
          <w:p>
            <w:pPr>
              <w:jc w:val="center"/>
              <w:rPr>
                <w:sz w:val="18"/>
                <w:szCs w:val="18"/>
              </w:rPr>
            </w:pPr>
            <w:r>
              <w:rPr>
                <w:sz w:val="18"/>
                <w:szCs w:val="18"/>
              </w:rPr>
              <w:t>能耗比重(%)</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486" w:hRule="exact"/>
        </w:trPr>
        <w:tc>
          <w:tcPr>
            <w:tcW w:w="4109" w:type="dxa"/>
            <w:vMerge w:val="continue"/>
            <w:tcBorders>
              <w:top w:val="single" w:color="auto" w:sz="2" w:space="0"/>
              <w:left w:val="nil"/>
              <w:bottom w:val="single" w:color="auto" w:sz="2" w:space="0"/>
              <w:right w:val="single" w:color="auto" w:sz="2" w:space="0"/>
            </w:tcBorders>
            <w:vAlign w:val="center"/>
          </w:tcPr>
          <w:p>
            <w:pPr>
              <w:ind w:firstLine="1"/>
              <w:jc w:val="center"/>
              <w:rPr>
                <w:sz w:val="18"/>
                <w:szCs w:val="18"/>
              </w:rPr>
            </w:pPr>
          </w:p>
        </w:tc>
        <w:tc>
          <w:tcPr>
            <w:tcW w:w="1306"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537"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02" w:type="dxa"/>
            <w:gridSpan w:val="2"/>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02" w:type="dxa"/>
            <w:gridSpan w:val="2"/>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02" w:type="dxa"/>
            <w:vMerge w:val="continue"/>
            <w:tcBorders>
              <w:top w:val="single" w:color="auto" w:sz="2" w:space="0"/>
              <w:left w:val="single" w:color="auto" w:sz="2" w:space="0"/>
              <w:bottom w:val="single" w:color="auto" w:sz="2" w:space="0"/>
              <w:right w:val="single" w:color="auto" w:sz="2" w:space="0"/>
            </w:tcBorders>
            <w:vAlign w:val="center"/>
          </w:tcPr>
          <w:p>
            <w:pPr>
              <w:jc w:val="center"/>
              <w:rPr>
                <w:sz w:val="18"/>
                <w:szCs w:val="18"/>
              </w:rPr>
            </w:pPr>
          </w:p>
        </w:tc>
        <w:tc>
          <w:tcPr>
            <w:tcW w:w="720" w:type="dxa"/>
            <w:tcBorders>
              <w:top w:val="single" w:color="auto" w:sz="2" w:space="0"/>
              <w:left w:val="single" w:color="auto" w:sz="2" w:space="0"/>
              <w:bottom w:val="single" w:color="auto" w:sz="2" w:space="0"/>
              <w:right w:val="single" w:color="auto" w:sz="2" w:space="0"/>
            </w:tcBorders>
            <w:vAlign w:val="center"/>
          </w:tcPr>
          <w:p>
            <w:pPr>
              <w:jc w:val="center"/>
              <w:rPr>
                <w:sz w:val="18"/>
                <w:szCs w:val="18"/>
              </w:rPr>
            </w:pPr>
            <w:r>
              <w:rPr>
                <w:sz w:val="18"/>
                <w:szCs w:val="18"/>
              </w:rPr>
              <w:t>本期</w:t>
            </w:r>
          </w:p>
        </w:tc>
        <w:tc>
          <w:tcPr>
            <w:tcW w:w="630" w:type="dxa"/>
            <w:tcBorders>
              <w:top w:val="single" w:color="auto" w:sz="2" w:space="0"/>
              <w:left w:val="single" w:color="auto" w:sz="2" w:space="0"/>
              <w:bottom w:val="single" w:color="auto" w:sz="2" w:space="0"/>
              <w:right w:val="nil"/>
            </w:tcBorders>
            <w:vAlign w:val="center"/>
          </w:tcPr>
          <w:p>
            <w:pPr>
              <w:jc w:val="center"/>
              <w:rPr>
                <w:sz w:val="18"/>
                <w:szCs w:val="18"/>
              </w:rPr>
            </w:pPr>
            <w:r>
              <w:rPr>
                <w:sz w:val="18"/>
                <w:szCs w:val="18"/>
              </w:rPr>
              <w:t>上 年 同 期</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88" w:hRule="exact"/>
        </w:trPr>
        <w:tc>
          <w:tcPr>
            <w:tcW w:w="4109" w:type="dxa"/>
            <w:tcBorders>
              <w:top w:val="single" w:color="auto" w:sz="2" w:space="0"/>
              <w:left w:val="nil"/>
              <w:bottom w:val="single" w:color="auto" w:sz="2" w:space="0"/>
              <w:right w:val="single" w:color="auto" w:sz="2" w:space="0"/>
            </w:tcBorders>
            <w:vAlign w:val="center"/>
          </w:tcPr>
          <w:p>
            <w:pPr>
              <w:spacing w:line="240" w:lineRule="atLeast"/>
              <w:ind w:firstLine="1"/>
              <w:jc w:val="center"/>
              <w:textAlignment w:val="center"/>
              <w:rPr>
                <w:sz w:val="18"/>
                <w:szCs w:val="18"/>
              </w:rPr>
            </w:pPr>
            <w:r>
              <w:rPr>
                <w:sz w:val="18"/>
                <w:szCs w:val="18"/>
              </w:rPr>
              <w:t>甲</w:t>
            </w:r>
          </w:p>
        </w:tc>
        <w:tc>
          <w:tcPr>
            <w:tcW w:w="1306"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乙</w:t>
            </w:r>
          </w:p>
        </w:tc>
        <w:tc>
          <w:tcPr>
            <w:tcW w:w="537"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丙</w:t>
            </w:r>
          </w:p>
        </w:tc>
        <w:tc>
          <w:tcPr>
            <w:tcW w:w="702" w:type="dxa"/>
            <w:gridSpan w:val="2"/>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1</w:t>
            </w:r>
          </w:p>
        </w:tc>
        <w:tc>
          <w:tcPr>
            <w:tcW w:w="702" w:type="dxa"/>
            <w:gridSpan w:val="2"/>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2</w:t>
            </w:r>
          </w:p>
        </w:tc>
        <w:tc>
          <w:tcPr>
            <w:tcW w:w="702"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3</w:t>
            </w:r>
          </w:p>
        </w:tc>
        <w:tc>
          <w:tcPr>
            <w:tcW w:w="720" w:type="dxa"/>
            <w:tcBorders>
              <w:top w:val="single" w:color="auto" w:sz="2" w:space="0"/>
              <w:left w:val="single" w:color="auto" w:sz="2" w:space="0"/>
              <w:bottom w:val="single" w:color="auto" w:sz="2" w:space="0"/>
              <w:right w:val="single" w:color="auto" w:sz="2" w:space="0"/>
            </w:tcBorders>
            <w:vAlign w:val="center"/>
          </w:tcPr>
          <w:p>
            <w:pPr>
              <w:spacing w:line="240" w:lineRule="atLeast"/>
              <w:jc w:val="center"/>
              <w:textAlignment w:val="center"/>
              <w:rPr>
                <w:sz w:val="18"/>
                <w:szCs w:val="18"/>
              </w:rPr>
            </w:pPr>
            <w:r>
              <w:rPr>
                <w:sz w:val="18"/>
                <w:szCs w:val="18"/>
              </w:rPr>
              <w:t>4</w:t>
            </w:r>
          </w:p>
        </w:tc>
        <w:tc>
          <w:tcPr>
            <w:tcW w:w="630" w:type="dxa"/>
            <w:tcBorders>
              <w:top w:val="single" w:color="auto" w:sz="2" w:space="0"/>
              <w:left w:val="single" w:color="auto" w:sz="2" w:space="0"/>
              <w:bottom w:val="single" w:color="auto" w:sz="2" w:space="0"/>
              <w:right w:val="nil"/>
            </w:tcBorders>
            <w:vAlign w:val="center"/>
          </w:tcPr>
          <w:p>
            <w:pPr>
              <w:spacing w:line="240" w:lineRule="atLeast"/>
              <w:jc w:val="center"/>
              <w:textAlignment w:val="center"/>
              <w:rPr>
                <w:sz w:val="18"/>
                <w:szCs w:val="18"/>
              </w:rPr>
            </w:pPr>
            <w:r>
              <w:rPr>
                <w:sz w:val="18"/>
                <w:szCs w:val="18"/>
              </w:rPr>
              <w:t>5</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single" w:color="auto" w:sz="2" w:space="0"/>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一、能源消费总量</w:t>
            </w:r>
          </w:p>
        </w:tc>
        <w:tc>
          <w:tcPr>
            <w:tcW w:w="1306" w:type="dxa"/>
            <w:tcBorders>
              <w:top w:val="single" w:color="auto" w:sz="2" w:space="0"/>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single" w:color="auto" w:sz="2" w:space="0"/>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01</w:t>
            </w:r>
          </w:p>
        </w:tc>
        <w:tc>
          <w:tcPr>
            <w:tcW w:w="306" w:type="dxa"/>
            <w:tcBorders>
              <w:top w:val="single" w:color="auto" w:sz="2" w:space="0"/>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single" w:color="auto" w:sz="2" w:space="0"/>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single" w:color="auto" w:sz="2" w:space="0"/>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single" w:color="auto" w:sz="2" w:space="0"/>
              <w:left w:val="nil"/>
              <w:bottom w:val="nil"/>
              <w:right w:val="nil"/>
            </w:tcBorders>
            <w:vAlign w:val="center"/>
          </w:tcPr>
          <w:p>
            <w:pPr>
              <w:spacing w:line="240" w:lineRule="exact"/>
              <w:jc w:val="center"/>
              <w:textAlignment w:val="center"/>
              <w:rPr>
                <w:rFonts w:ascii="宋体" w:hAnsi="宋体"/>
                <w:sz w:val="18"/>
                <w:szCs w:val="18"/>
              </w:rPr>
            </w:pPr>
            <w:r>
              <w:rPr>
                <w:rFonts w:ascii="宋体" w:hAnsi="宋体"/>
                <w:sz w:val="18"/>
                <w:szCs w:val="18"/>
              </w:rPr>
              <w:t>100</w:t>
            </w:r>
          </w:p>
        </w:tc>
        <w:tc>
          <w:tcPr>
            <w:tcW w:w="630" w:type="dxa"/>
            <w:tcBorders>
              <w:top w:val="single" w:color="auto" w:sz="2" w:space="0"/>
              <w:left w:val="nil"/>
              <w:bottom w:val="nil"/>
              <w:right w:val="nil"/>
            </w:tcBorders>
            <w:vAlign w:val="center"/>
          </w:tcPr>
          <w:p>
            <w:pPr>
              <w:spacing w:line="240" w:lineRule="exact"/>
              <w:jc w:val="center"/>
              <w:textAlignment w:val="center"/>
              <w:rPr>
                <w:rFonts w:ascii="宋体" w:hAnsi="宋体"/>
                <w:sz w:val="18"/>
                <w:szCs w:val="18"/>
              </w:rPr>
            </w:pPr>
            <w:r>
              <w:rPr>
                <w:rFonts w:ascii="宋体" w:hAnsi="宋体"/>
                <w:sz w:val="18"/>
                <w:szCs w:val="18"/>
              </w:rPr>
              <w:t>100</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80" w:firstLineChars="100"/>
              <w:textAlignment w:val="center"/>
              <w:rPr>
                <w:rFonts w:ascii="宋体" w:hAnsi="宋体"/>
                <w:sz w:val="18"/>
                <w:szCs w:val="18"/>
              </w:rPr>
            </w:pPr>
            <w:r>
              <w:rPr>
                <w:rFonts w:hint="eastAsia" w:ascii="宋体" w:hAnsi="宋体"/>
                <w:sz w:val="18"/>
                <w:szCs w:val="18"/>
              </w:rPr>
              <w:t>（</w:t>
            </w:r>
            <w:r>
              <w:rPr>
                <w:rFonts w:ascii="宋体" w:hAnsi="宋体"/>
                <w:sz w:val="18"/>
                <w:szCs w:val="18"/>
              </w:rPr>
              <w:t>一</w:t>
            </w:r>
            <w:r>
              <w:rPr>
                <w:rFonts w:hint="eastAsia" w:ascii="宋体" w:hAnsi="宋体"/>
                <w:sz w:val="18"/>
                <w:szCs w:val="18"/>
              </w:rPr>
              <w:t>）</w:t>
            </w:r>
            <w:r>
              <w:rPr>
                <w:rFonts w:ascii="宋体" w:hAnsi="宋体"/>
                <w:sz w:val="18"/>
                <w:szCs w:val="18"/>
              </w:rPr>
              <w:t>农、林、牧、渔业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02</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80" w:firstLineChars="100"/>
              <w:textAlignment w:val="center"/>
              <w:rPr>
                <w:rFonts w:ascii="宋体" w:hAnsi="宋体"/>
                <w:sz w:val="18"/>
                <w:szCs w:val="18"/>
              </w:rPr>
            </w:pPr>
            <w:r>
              <w:rPr>
                <w:rFonts w:hint="eastAsia" w:ascii="宋体" w:hAnsi="宋体"/>
                <w:sz w:val="18"/>
                <w:szCs w:val="18"/>
              </w:rPr>
              <w:t>（</w:t>
            </w:r>
            <w:r>
              <w:rPr>
                <w:rFonts w:ascii="宋体" w:hAnsi="宋体"/>
                <w:sz w:val="18"/>
                <w:szCs w:val="18"/>
              </w:rPr>
              <w:t>二</w:t>
            </w:r>
            <w:r>
              <w:rPr>
                <w:rFonts w:hint="eastAsia" w:ascii="宋体" w:hAnsi="宋体"/>
                <w:sz w:val="18"/>
                <w:szCs w:val="18"/>
              </w:rPr>
              <w:t>）</w:t>
            </w:r>
            <w:r>
              <w:rPr>
                <w:rFonts w:ascii="宋体" w:hAnsi="宋体"/>
                <w:sz w:val="18"/>
                <w:szCs w:val="18"/>
              </w:rPr>
              <w:t>工业和建筑业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03</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360" w:firstLineChars="200"/>
              <w:textAlignment w:val="center"/>
              <w:rPr>
                <w:rFonts w:ascii="宋体" w:hAnsi="宋体"/>
                <w:sz w:val="18"/>
                <w:szCs w:val="18"/>
              </w:rPr>
            </w:pPr>
            <w:r>
              <w:rPr>
                <w:rFonts w:ascii="宋体" w:hAnsi="宋体"/>
                <w:sz w:val="18"/>
                <w:szCs w:val="18"/>
              </w:rPr>
              <w:t xml:space="preserve">  1.工业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04</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540" w:firstLineChars="300"/>
              <w:textAlignment w:val="center"/>
              <w:rPr>
                <w:rFonts w:ascii="宋体" w:hAnsi="宋体"/>
                <w:sz w:val="18"/>
                <w:szCs w:val="18"/>
              </w:rPr>
            </w:pPr>
            <w:r>
              <w:rPr>
                <w:rFonts w:hint="eastAsia" w:ascii="宋体" w:hAnsi="宋体"/>
                <w:sz w:val="18"/>
                <w:szCs w:val="18"/>
              </w:rPr>
              <w:t>（</w:t>
            </w:r>
            <w:r>
              <w:rPr>
                <w:rFonts w:ascii="宋体" w:hAnsi="宋体"/>
                <w:sz w:val="18"/>
                <w:szCs w:val="18"/>
              </w:rPr>
              <w:t>1</w:t>
            </w:r>
            <w:r>
              <w:rPr>
                <w:rFonts w:hint="eastAsia" w:ascii="宋体" w:hAnsi="宋体"/>
                <w:sz w:val="18"/>
                <w:szCs w:val="18"/>
              </w:rPr>
              <w:t>）</w:t>
            </w:r>
            <w:r>
              <w:rPr>
                <w:rFonts w:ascii="宋体" w:hAnsi="宋体"/>
                <w:sz w:val="18"/>
                <w:szCs w:val="18"/>
              </w:rPr>
              <w:t>规模以上工业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05</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540" w:firstLineChars="300"/>
              <w:textAlignment w:val="center"/>
              <w:rPr>
                <w:rFonts w:ascii="宋体" w:hAnsi="宋体"/>
                <w:sz w:val="18"/>
                <w:szCs w:val="18"/>
              </w:rPr>
            </w:pPr>
            <w:r>
              <w:rPr>
                <w:rFonts w:hint="eastAsia" w:ascii="宋体" w:hAnsi="宋体"/>
                <w:sz w:val="18"/>
                <w:szCs w:val="18"/>
              </w:rPr>
              <w:t>（</w:t>
            </w:r>
            <w:r>
              <w:rPr>
                <w:rFonts w:ascii="宋体" w:hAnsi="宋体"/>
                <w:sz w:val="18"/>
                <w:szCs w:val="18"/>
              </w:rPr>
              <w:t>2</w:t>
            </w:r>
            <w:r>
              <w:rPr>
                <w:rFonts w:hint="eastAsia" w:ascii="宋体" w:hAnsi="宋体"/>
                <w:sz w:val="18"/>
                <w:szCs w:val="18"/>
              </w:rPr>
              <w:t>）</w:t>
            </w:r>
            <w:r>
              <w:rPr>
                <w:rFonts w:ascii="宋体" w:hAnsi="宋体"/>
                <w:sz w:val="18"/>
                <w:szCs w:val="18"/>
              </w:rPr>
              <w:t>规模以下工业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06</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 xml:space="preserve">      2.建筑业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07</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80" w:firstLineChars="100"/>
              <w:textAlignment w:val="center"/>
              <w:rPr>
                <w:rFonts w:ascii="宋体" w:hAnsi="宋体"/>
                <w:sz w:val="18"/>
                <w:szCs w:val="18"/>
              </w:rPr>
            </w:pPr>
            <w:r>
              <w:rPr>
                <w:rFonts w:hint="eastAsia" w:ascii="宋体" w:hAnsi="宋体"/>
                <w:sz w:val="18"/>
                <w:szCs w:val="18"/>
              </w:rPr>
              <w:t>（</w:t>
            </w:r>
            <w:r>
              <w:rPr>
                <w:rFonts w:ascii="宋体" w:hAnsi="宋体"/>
                <w:sz w:val="18"/>
                <w:szCs w:val="18"/>
              </w:rPr>
              <w:t>三</w:t>
            </w:r>
            <w:r>
              <w:rPr>
                <w:rFonts w:hint="eastAsia" w:ascii="宋体" w:hAnsi="宋体"/>
                <w:sz w:val="18"/>
                <w:szCs w:val="18"/>
              </w:rPr>
              <w:t>）</w:t>
            </w:r>
            <w:r>
              <w:rPr>
                <w:rFonts w:ascii="宋体" w:hAnsi="宋体"/>
                <w:sz w:val="18"/>
                <w:szCs w:val="18"/>
              </w:rPr>
              <w:t>服务业</w:t>
            </w:r>
            <w:r>
              <w:rPr>
                <w:rFonts w:hint="eastAsia" w:ascii="宋体" w:hAnsi="宋体"/>
                <w:kern w:val="0"/>
                <w:sz w:val="18"/>
                <w:szCs w:val="18"/>
                <w:vertAlign w:val="superscript"/>
              </w:rPr>
              <w:t>*</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08</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 xml:space="preserve">      1.交通运输、仓储和邮政业</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09</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540" w:firstLineChars="300"/>
              <w:textAlignment w:val="center"/>
              <w:rPr>
                <w:rFonts w:ascii="宋体" w:hAnsi="宋体"/>
                <w:sz w:val="18"/>
                <w:szCs w:val="18"/>
              </w:rPr>
            </w:pPr>
            <w:r>
              <w:rPr>
                <w:rFonts w:ascii="宋体" w:hAnsi="宋体"/>
                <w:sz w:val="18"/>
                <w:szCs w:val="18"/>
              </w:rPr>
              <w:t>2.服务业</w:t>
            </w:r>
            <w:r>
              <w:rPr>
                <w:rFonts w:ascii="宋体" w:hAnsi="宋体"/>
                <w:sz w:val="18"/>
                <w:szCs w:val="18"/>
                <w:vertAlign w:val="superscript"/>
              </w:rPr>
              <w:t>*</w:t>
            </w:r>
            <w:r>
              <w:rPr>
                <w:rFonts w:hint="eastAsia" w:ascii="宋体" w:hAnsi="宋体"/>
                <w:sz w:val="18"/>
                <w:szCs w:val="18"/>
              </w:rPr>
              <w:t>（</w:t>
            </w:r>
            <w:r>
              <w:rPr>
                <w:rFonts w:ascii="宋体" w:hAnsi="宋体"/>
                <w:sz w:val="18"/>
                <w:szCs w:val="18"/>
              </w:rPr>
              <w:t>不含交通运输、仓储和邮政业</w:t>
            </w:r>
            <w:r>
              <w:rPr>
                <w:rFonts w:hint="eastAsia" w:ascii="宋体" w:hAnsi="宋体"/>
                <w:sz w:val="18"/>
                <w:szCs w:val="18"/>
              </w:rPr>
              <w:t>）</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hint="eastAsia"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hint="eastAsia" w:ascii="宋体" w:hAnsi="宋体"/>
                <w:sz w:val="18"/>
                <w:szCs w:val="18"/>
              </w:rPr>
              <w:t>10</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80" w:firstLineChars="100"/>
              <w:textAlignment w:val="center"/>
              <w:rPr>
                <w:rFonts w:ascii="宋体" w:hAnsi="宋体"/>
                <w:sz w:val="18"/>
                <w:szCs w:val="18"/>
              </w:rPr>
            </w:pPr>
            <w:r>
              <w:rPr>
                <w:rFonts w:hint="eastAsia" w:ascii="宋体" w:hAnsi="宋体"/>
                <w:sz w:val="18"/>
                <w:szCs w:val="18"/>
              </w:rPr>
              <w:t>（</w:t>
            </w:r>
            <w:r>
              <w:rPr>
                <w:rFonts w:ascii="宋体" w:hAnsi="宋体"/>
                <w:sz w:val="18"/>
                <w:szCs w:val="18"/>
              </w:rPr>
              <w:t>四</w:t>
            </w:r>
            <w:r>
              <w:rPr>
                <w:rFonts w:hint="eastAsia" w:ascii="宋体" w:hAnsi="宋体"/>
                <w:sz w:val="18"/>
                <w:szCs w:val="18"/>
              </w:rPr>
              <w:t>）</w:t>
            </w:r>
            <w:r>
              <w:rPr>
                <w:rFonts w:ascii="宋体" w:hAnsi="宋体"/>
                <w:sz w:val="18"/>
                <w:szCs w:val="18"/>
              </w:rPr>
              <w:t>居民生活</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11</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 xml:space="preserve">      1.</w:t>
            </w:r>
            <w:r>
              <w:rPr>
                <w:rFonts w:hint="eastAsia" w:ascii="宋体" w:hAnsi="宋体"/>
                <w:sz w:val="18"/>
                <w:szCs w:val="18"/>
              </w:rPr>
              <w:t>城镇</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12</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 xml:space="preserve">      2.</w:t>
            </w:r>
            <w:r>
              <w:rPr>
                <w:rFonts w:hint="eastAsia" w:ascii="宋体" w:hAnsi="宋体"/>
                <w:sz w:val="18"/>
                <w:szCs w:val="18"/>
              </w:rPr>
              <w:t>乡村</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万吨标准煤</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13</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630" w:type="dxa"/>
            <w:tcBorders>
              <w:top w:val="nil"/>
              <w:left w:val="nil"/>
              <w:bottom w:val="nil"/>
              <w:right w:val="nil"/>
            </w:tcBorders>
            <w:vAlign w:val="center"/>
          </w:tcPr>
          <w:p>
            <w:pPr>
              <w:spacing w:line="240" w:lineRule="exact"/>
              <w:jc w:val="center"/>
              <w:textAlignment w:val="center"/>
              <w:rPr>
                <w:rFonts w:ascii="宋体" w:hAnsi="宋体"/>
                <w:sz w:val="18"/>
                <w:szCs w:val="18"/>
              </w:rPr>
            </w:pP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二、GDP</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亿元</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14</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36" w:lineRule="exact"/>
              <w:jc w:val="center"/>
              <w:rPr>
                <w:rFonts w:ascii="宋体" w:hAnsi="宋体"/>
                <w:sz w:val="18"/>
                <w:szCs w:val="18"/>
              </w:rPr>
            </w:pPr>
            <w:r>
              <w:rPr>
                <w:rFonts w:ascii="宋体" w:hAnsi="宋体"/>
                <w:sz w:val="18"/>
                <w:szCs w:val="18"/>
              </w:rPr>
              <w:t>—</w:t>
            </w:r>
          </w:p>
        </w:tc>
        <w:tc>
          <w:tcPr>
            <w:tcW w:w="630" w:type="dxa"/>
            <w:tcBorders>
              <w:top w:val="nil"/>
              <w:left w:val="nil"/>
              <w:bottom w:val="nil"/>
              <w:right w:val="nil"/>
            </w:tcBorders>
            <w:vAlign w:val="center"/>
          </w:tcPr>
          <w:p>
            <w:pPr>
              <w:spacing w:line="236" w:lineRule="exact"/>
              <w:jc w:val="center"/>
              <w:rPr>
                <w:rFonts w:ascii="宋体" w:hAnsi="宋体"/>
                <w:sz w:val="18"/>
                <w:szCs w:val="18"/>
              </w:rPr>
            </w:pPr>
            <w:r>
              <w:rPr>
                <w:rFonts w:ascii="宋体" w:hAnsi="宋体"/>
                <w:sz w:val="18"/>
                <w:szCs w:val="18"/>
              </w:rPr>
              <w:t>—</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2" w:space="0"/>
            </w:tcBorders>
            <w:vAlign w:val="center"/>
          </w:tcPr>
          <w:p>
            <w:pPr>
              <w:spacing w:line="240" w:lineRule="exact"/>
              <w:ind w:firstLine="1"/>
              <w:textAlignment w:val="center"/>
              <w:rPr>
                <w:rFonts w:ascii="宋体" w:hAnsi="宋体"/>
                <w:sz w:val="18"/>
                <w:szCs w:val="18"/>
              </w:rPr>
            </w:pPr>
            <w:r>
              <w:rPr>
                <w:rFonts w:ascii="宋体" w:hAnsi="宋体"/>
                <w:sz w:val="18"/>
                <w:szCs w:val="18"/>
              </w:rPr>
              <w:t>三、单位GDP能耗</w:t>
            </w:r>
          </w:p>
        </w:tc>
        <w:tc>
          <w:tcPr>
            <w:tcW w:w="1306"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吨标准煤/万元</w:t>
            </w:r>
          </w:p>
        </w:tc>
        <w:tc>
          <w:tcPr>
            <w:tcW w:w="537" w:type="dxa"/>
            <w:tcBorders>
              <w:top w:val="nil"/>
              <w:left w:val="single" w:color="auto" w:sz="2" w:space="0"/>
              <w:bottom w:val="nil"/>
              <w:right w:val="single" w:color="auto" w:sz="2" w:space="0"/>
            </w:tcBorders>
            <w:vAlign w:val="center"/>
          </w:tcPr>
          <w:p>
            <w:pPr>
              <w:spacing w:line="240" w:lineRule="exact"/>
              <w:jc w:val="center"/>
              <w:textAlignment w:val="center"/>
              <w:rPr>
                <w:rFonts w:ascii="宋体" w:hAnsi="宋体"/>
                <w:sz w:val="18"/>
                <w:szCs w:val="18"/>
              </w:rPr>
            </w:pPr>
            <w:r>
              <w:rPr>
                <w:rFonts w:ascii="宋体" w:hAnsi="宋体"/>
                <w:sz w:val="18"/>
                <w:szCs w:val="18"/>
              </w:rPr>
              <w:t>15</w:t>
            </w:r>
          </w:p>
        </w:tc>
        <w:tc>
          <w:tcPr>
            <w:tcW w:w="306" w:type="dxa"/>
            <w:tcBorders>
              <w:top w:val="nil"/>
              <w:left w:val="single" w:color="auto" w:sz="2"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36" w:lineRule="exact"/>
              <w:jc w:val="center"/>
              <w:rPr>
                <w:rFonts w:ascii="宋体" w:hAnsi="宋体"/>
                <w:sz w:val="18"/>
                <w:szCs w:val="18"/>
              </w:rPr>
            </w:pPr>
            <w:r>
              <w:rPr>
                <w:rFonts w:ascii="宋体" w:hAnsi="宋体"/>
                <w:sz w:val="18"/>
                <w:szCs w:val="18"/>
              </w:rPr>
              <w:t>—</w:t>
            </w:r>
          </w:p>
        </w:tc>
        <w:tc>
          <w:tcPr>
            <w:tcW w:w="630" w:type="dxa"/>
            <w:tcBorders>
              <w:top w:val="nil"/>
              <w:left w:val="nil"/>
              <w:bottom w:val="nil"/>
              <w:right w:val="nil"/>
            </w:tcBorders>
            <w:vAlign w:val="center"/>
          </w:tcPr>
          <w:p>
            <w:pPr>
              <w:spacing w:line="236" w:lineRule="exact"/>
              <w:jc w:val="center"/>
              <w:rPr>
                <w:rFonts w:ascii="宋体" w:hAnsi="宋体"/>
                <w:sz w:val="18"/>
                <w:szCs w:val="18"/>
              </w:rPr>
            </w:pPr>
            <w:r>
              <w:rPr>
                <w:rFonts w:ascii="宋体" w:hAnsi="宋体"/>
                <w:sz w:val="18"/>
                <w:szCs w:val="18"/>
              </w:rPr>
              <w:t>—</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nil"/>
              <w:right w:val="single" w:color="auto" w:sz="4" w:space="0"/>
            </w:tcBorders>
            <w:vAlign w:val="center"/>
          </w:tcPr>
          <w:p>
            <w:pPr>
              <w:spacing w:line="280" w:lineRule="exact"/>
              <w:rPr>
                <w:rFonts w:ascii="宋体" w:hAnsi="宋体"/>
                <w:sz w:val="18"/>
                <w:szCs w:val="18"/>
              </w:rPr>
            </w:pPr>
            <w:r>
              <w:rPr>
                <w:rFonts w:ascii="宋体" w:hAnsi="宋体"/>
                <w:sz w:val="18"/>
                <w:szCs w:val="18"/>
              </w:rPr>
              <w:t>四、规模以上工业单位增加值能耗</w:t>
            </w:r>
          </w:p>
        </w:tc>
        <w:tc>
          <w:tcPr>
            <w:tcW w:w="1306" w:type="dxa"/>
            <w:tcBorders>
              <w:top w:val="nil"/>
              <w:left w:val="single" w:color="auto" w:sz="4" w:space="0"/>
              <w:bottom w:val="nil"/>
              <w:right w:val="single" w:color="auto" w:sz="4" w:space="0"/>
            </w:tcBorders>
            <w:vAlign w:val="center"/>
          </w:tcPr>
          <w:p>
            <w:pPr>
              <w:spacing w:line="240" w:lineRule="exact"/>
              <w:jc w:val="center"/>
              <w:textAlignment w:val="center"/>
              <w:rPr>
                <w:rFonts w:ascii="宋体" w:hAnsi="宋体"/>
                <w:sz w:val="18"/>
                <w:szCs w:val="18"/>
              </w:rPr>
            </w:pPr>
            <w:r>
              <w:rPr>
                <w:rFonts w:ascii="宋体" w:hAnsi="宋体"/>
                <w:sz w:val="18"/>
                <w:szCs w:val="18"/>
              </w:rPr>
              <w:t>吨标准煤/万元</w:t>
            </w:r>
          </w:p>
        </w:tc>
        <w:tc>
          <w:tcPr>
            <w:tcW w:w="537" w:type="dxa"/>
            <w:tcBorders>
              <w:top w:val="nil"/>
              <w:left w:val="single" w:color="auto" w:sz="4" w:space="0"/>
              <w:bottom w:val="nil"/>
              <w:right w:val="single" w:color="auto" w:sz="4" w:space="0"/>
            </w:tcBorders>
            <w:vAlign w:val="center"/>
          </w:tcPr>
          <w:p>
            <w:pPr>
              <w:spacing w:line="240" w:lineRule="exact"/>
              <w:jc w:val="center"/>
              <w:textAlignment w:val="center"/>
              <w:rPr>
                <w:rFonts w:ascii="宋体" w:hAnsi="宋体"/>
                <w:sz w:val="18"/>
                <w:szCs w:val="18"/>
              </w:rPr>
            </w:pPr>
            <w:r>
              <w:rPr>
                <w:rFonts w:ascii="宋体" w:hAnsi="宋体"/>
                <w:sz w:val="18"/>
                <w:szCs w:val="18"/>
              </w:rPr>
              <w:t>16</w:t>
            </w:r>
          </w:p>
        </w:tc>
        <w:tc>
          <w:tcPr>
            <w:tcW w:w="306" w:type="dxa"/>
            <w:tcBorders>
              <w:top w:val="nil"/>
              <w:left w:val="single" w:color="auto" w:sz="4" w:space="0"/>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nil"/>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nil"/>
              <w:right w:val="nil"/>
            </w:tcBorders>
            <w:vAlign w:val="center"/>
          </w:tcPr>
          <w:p>
            <w:pPr>
              <w:spacing w:line="236" w:lineRule="exact"/>
              <w:jc w:val="center"/>
              <w:rPr>
                <w:rFonts w:ascii="宋体" w:hAnsi="宋体"/>
                <w:sz w:val="18"/>
                <w:szCs w:val="18"/>
              </w:rPr>
            </w:pPr>
            <w:r>
              <w:rPr>
                <w:rFonts w:hint="eastAsia" w:ascii="宋体" w:hAnsi="宋体"/>
                <w:sz w:val="18"/>
                <w:szCs w:val="18"/>
              </w:rPr>
              <w:t>—</w:t>
            </w:r>
          </w:p>
        </w:tc>
        <w:tc>
          <w:tcPr>
            <w:tcW w:w="630" w:type="dxa"/>
            <w:tcBorders>
              <w:top w:val="nil"/>
              <w:left w:val="nil"/>
              <w:bottom w:val="nil"/>
              <w:right w:val="nil"/>
            </w:tcBorders>
            <w:vAlign w:val="center"/>
          </w:tcPr>
          <w:p>
            <w:pPr>
              <w:spacing w:line="236" w:lineRule="exact"/>
              <w:jc w:val="center"/>
              <w:rPr>
                <w:rFonts w:ascii="宋体" w:hAnsi="宋体"/>
                <w:sz w:val="18"/>
                <w:szCs w:val="18"/>
              </w:rPr>
            </w:pPr>
            <w:r>
              <w:rPr>
                <w:rFonts w:hint="eastAsia" w:ascii="宋体" w:hAnsi="宋体"/>
                <w:sz w:val="18"/>
                <w:szCs w:val="18"/>
              </w:rPr>
              <w:t>—</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27" w:hRule="atLeast"/>
        </w:trPr>
        <w:tc>
          <w:tcPr>
            <w:tcW w:w="4109" w:type="dxa"/>
            <w:tcBorders>
              <w:top w:val="nil"/>
              <w:left w:val="nil"/>
              <w:bottom w:val="single" w:color="auto" w:sz="4" w:space="0"/>
              <w:right w:val="single" w:color="auto" w:sz="4" w:space="0"/>
            </w:tcBorders>
            <w:vAlign w:val="center"/>
          </w:tcPr>
          <w:p>
            <w:pPr>
              <w:spacing w:line="280" w:lineRule="exact"/>
              <w:rPr>
                <w:rFonts w:ascii="宋体" w:hAnsi="宋体"/>
                <w:sz w:val="18"/>
                <w:szCs w:val="18"/>
              </w:rPr>
            </w:pPr>
            <w:r>
              <w:rPr>
                <w:rFonts w:ascii="宋体" w:hAnsi="宋体"/>
                <w:sz w:val="18"/>
                <w:szCs w:val="18"/>
              </w:rPr>
              <w:t>五</w:t>
            </w:r>
            <w:r>
              <w:rPr>
                <w:rFonts w:hint="eastAsia" w:ascii="宋体" w:hAnsi="宋体"/>
                <w:sz w:val="18"/>
                <w:szCs w:val="18"/>
              </w:rPr>
              <w:t>、</w:t>
            </w:r>
            <w:r>
              <w:rPr>
                <w:rFonts w:ascii="宋体" w:hAnsi="宋体"/>
                <w:sz w:val="18"/>
                <w:szCs w:val="18"/>
              </w:rPr>
              <w:t>单位GDP电耗</w:t>
            </w:r>
          </w:p>
        </w:tc>
        <w:tc>
          <w:tcPr>
            <w:tcW w:w="1306" w:type="dxa"/>
            <w:tcBorders>
              <w:top w:val="nil"/>
              <w:left w:val="single" w:color="auto" w:sz="4" w:space="0"/>
              <w:bottom w:val="single" w:color="auto" w:sz="4" w:space="0"/>
              <w:right w:val="single" w:color="auto" w:sz="4" w:space="0"/>
            </w:tcBorders>
            <w:vAlign w:val="center"/>
          </w:tcPr>
          <w:p>
            <w:pPr>
              <w:spacing w:line="240" w:lineRule="exact"/>
              <w:jc w:val="center"/>
              <w:textAlignment w:val="center"/>
              <w:rPr>
                <w:rFonts w:ascii="宋体" w:hAnsi="宋体"/>
                <w:sz w:val="18"/>
                <w:szCs w:val="18"/>
              </w:rPr>
            </w:pPr>
            <w:r>
              <w:rPr>
                <w:rFonts w:ascii="宋体" w:hAnsi="宋体"/>
                <w:sz w:val="18"/>
                <w:szCs w:val="18"/>
              </w:rPr>
              <w:t>千瓦时/万元</w:t>
            </w:r>
          </w:p>
        </w:tc>
        <w:tc>
          <w:tcPr>
            <w:tcW w:w="537" w:type="dxa"/>
            <w:tcBorders>
              <w:top w:val="nil"/>
              <w:left w:val="single" w:color="auto" w:sz="4" w:space="0"/>
              <w:bottom w:val="single" w:color="auto" w:sz="4" w:space="0"/>
              <w:right w:val="single" w:color="auto" w:sz="4" w:space="0"/>
            </w:tcBorders>
            <w:vAlign w:val="center"/>
          </w:tcPr>
          <w:p>
            <w:pPr>
              <w:spacing w:line="240" w:lineRule="exact"/>
              <w:jc w:val="center"/>
              <w:textAlignment w:val="center"/>
              <w:rPr>
                <w:rFonts w:ascii="宋体" w:hAnsi="宋体"/>
                <w:sz w:val="18"/>
                <w:szCs w:val="18"/>
              </w:rPr>
            </w:pPr>
            <w:r>
              <w:rPr>
                <w:rFonts w:hint="eastAsia" w:ascii="宋体" w:hAnsi="宋体"/>
                <w:sz w:val="18"/>
                <w:szCs w:val="18"/>
              </w:rPr>
              <w:t>1</w:t>
            </w:r>
            <w:r>
              <w:rPr>
                <w:rFonts w:ascii="宋体" w:hAnsi="宋体"/>
                <w:sz w:val="18"/>
                <w:szCs w:val="18"/>
              </w:rPr>
              <w:t>7</w:t>
            </w:r>
          </w:p>
        </w:tc>
        <w:tc>
          <w:tcPr>
            <w:tcW w:w="306" w:type="dxa"/>
            <w:tcBorders>
              <w:top w:val="nil"/>
              <w:left w:val="single" w:color="auto" w:sz="4" w:space="0"/>
              <w:bottom w:val="single" w:color="auto" w:sz="4" w:space="0"/>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single" w:color="auto" w:sz="4" w:space="0"/>
              <w:right w:val="nil"/>
            </w:tcBorders>
            <w:vAlign w:val="center"/>
          </w:tcPr>
          <w:p>
            <w:pPr>
              <w:spacing w:line="240" w:lineRule="exact"/>
              <w:jc w:val="center"/>
              <w:textAlignment w:val="center"/>
              <w:rPr>
                <w:rFonts w:ascii="宋体" w:hAnsi="宋体"/>
                <w:sz w:val="18"/>
                <w:szCs w:val="18"/>
              </w:rPr>
            </w:pPr>
          </w:p>
        </w:tc>
        <w:tc>
          <w:tcPr>
            <w:tcW w:w="900" w:type="dxa"/>
            <w:gridSpan w:val="2"/>
            <w:tcBorders>
              <w:top w:val="nil"/>
              <w:left w:val="nil"/>
              <w:bottom w:val="single" w:color="auto" w:sz="4" w:space="0"/>
              <w:right w:val="nil"/>
            </w:tcBorders>
            <w:vAlign w:val="center"/>
          </w:tcPr>
          <w:p>
            <w:pPr>
              <w:spacing w:line="240" w:lineRule="exact"/>
              <w:jc w:val="center"/>
              <w:textAlignment w:val="center"/>
              <w:rPr>
                <w:rFonts w:ascii="宋体" w:hAnsi="宋体"/>
                <w:sz w:val="18"/>
                <w:szCs w:val="18"/>
              </w:rPr>
            </w:pPr>
          </w:p>
        </w:tc>
        <w:tc>
          <w:tcPr>
            <w:tcW w:w="720" w:type="dxa"/>
            <w:tcBorders>
              <w:top w:val="nil"/>
              <w:left w:val="nil"/>
              <w:bottom w:val="single" w:color="auto" w:sz="4" w:space="0"/>
              <w:right w:val="nil"/>
            </w:tcBorders>
            <w:vAlign w:val="center"/>
          </w:tcPr>
          <w:p>
            <w:pPr>
              <w:spacing w:line="236" w:lineRule="exact"/>
              <w:jc w:val="center"/>
              <w:rPr>
                <w:rFonts w:ascii="宋体" w:hAnsi="宋体"/>
                <w:sz w:val="18"/>
                <w:szCs w:val="18"/>
              </w:rPr>
            </w:pPr>
            <w:r>
              <w:rPr>
                <w:rFonts w:hint="eastAsia" w:ascii="宋体" w:hAnsi="宋体"/>
                <w:sz w:val="18"/>
                <w:szCs w:val="18"/>
              </w:rPr>
              <w:t>—</w:t>
            </w:r>
          </w:p>
        </w:tc>
        <w:tc>
          <w:tcPr>
            <w:tcW w:w="630" w:type="dxa"/>
            <w:tcBorders>
              <w:top w:val="nil"/>
              <w:left w:val="nil"/>
              <w:bottom w:val="single" w:color="auto" w:sz="4" w:space="0"/>
              <w:right w:val="nil"/>
            </w:tcBorders>
            <w:vAlign w:val="center"/>
          </w:tcPr>
          <w:p>
            <w:pPr>
              <w:spacing w:line="236" w:lineRule="exact"/>
              <w:jc w:val="center"/>
              <w:rPr>
                <w:rFonts w:ascii="宋体" w:hAnsi="宋体"/>
                <w:sz w:val="18"/>
                <w:szCs w:val="18"/>
              </w:rPr>
            </w:pPr>
            <w:r>
              <w:rPr>
                <w:rFonts w:hint="eastAsia" w:ascii="宋体" w:hAnsi="宋体"/>
                <w:sz w:val="18"/>
                <w:szCs w:val="18"/>
              </w:rPr>
              <w:t>—</w:t>
            </w:r>
          </w:p>
        </w:tc>
      </w:tr>
    </w:tbl>
    <w:p>
      <w:pPr>
        <w:spacing w:line="320" w:lineRule="exact"/>
        <w:jc w:val="distribute"/>
        <w:rPr>
          <w:sz w:val="18"/>
          <w:szCs w:val="18"/>
        </w:rPr>
      </w:pPr>
      <w:r>
        <w:rPr>
          <w:sz w:val="18"/>
          <w:szCs w:val="18"/>
        </w:rPr>
        <w:t>单位负责人：                   填表人：  　          联系电话：               报出日期：２０ 　年  月  日</w:t>
      </w:r>
    </w:p>
    <w:p>
      <w:pPr>
        <w:snapToGrid w:val="0"/>
        <w:spacing w:line="240" w:lineRule="exact"/>
        <w:rPr>
          <w:sz w:val="18"/>
          <w:szCs w:val="18"/>
        </w:rPr>
      </w:pPr>
      <w:r>
        <w:rPr>
          <w:sz w:val="18"/>
          <w:szCs w:val="18"/>
        </w:rPr>
        <w:t>说明：</w:t>
      </w:r>
      <w:r>
        <w:rPr>
          <w:sz w:val="18"/>
        </w:rPr>
        <w:t>1</w:t>
      </w:r>
      <w:r>
        <w:rPr>
          <w:sz w:val="18"/>
          <w:szCs w:val="18"/>
        </w:rPr>
        <w:t>.本表由各市（州）统计局负责报送。</w:t>
      </w:r>
    </w:p>
    <w:p>
      <w:pPr>
        <w:snapToGrid w:val="0"/>
        <w:spacing w:line="240" w:lineRule="exact"/>
        <w:ind w:firstLine="540" w:firstLineChars="300"/>
        <w:rPr>
          <w:sz w:val="18"/>
          <w:szCs w:val="18"/>
        </w:rPr>
      </w:pPr>
      <w:r>
        <w:rPr>
          <w:sz w:val="18"/>
        </w:rPr>
        <w:t>2.报送时间为季后22日18:00前，</w:t>
      </w:r>
      <w:r>
        <w:rPr>
          <w:sz w:val="18"/>
          <w:szCs w:val="18"/>
        </w:rPr>
        <w:t>报送方式为电子邮件</w:t>
      </w:r>
      <w:r>
        <w:rPr>
          <w:sz w:val="18"/>
        </w:rPr>
        <w:t>。</w:t>
      </w:r>
    </w:p>
    <w:p>
      <w:pPr>
        <w:snapToGrid w:val="0"/>
        <w:spacing w:line="240" w:lineRule="exact"/>
        <w:ind w:left="668" w:leftChars="260" w:hanging="122" w:hangingChars="68"/>
        <w:rPr>
          <w:kern w:val="0"/>
          <w:sz w:val="18"/>
          <w:szCs w:val="18"/>
        </w:rPr>
      </w:pPr>
      <w:r>
        <w:rPr>
          <w:kern w:val="0"/>
          <w:sz w:val="18"/>
          <w:szCs w:val="18"/>
        </w:rPr>
        <w:t>3.本表的</w:t>
      </w:r>
      <w:r>
        <w:rPr>
          <w:rFonts w:hint="eastAsia"/>
          <w:kern w:val="0"/>
          <w:sz w:val="18"/>
          <w:szCs w:val="18"/>
        </w:rPr>
        <w:t>单位</w:t>
      </w:r>
      <w:r>
        <w:rPr>
          <w:kern w:val="0"/>
          <w:sz w:val="18"/>
          <w:szCs w:val="18"/>
        </w:rPr>
        <w:t>GDP</w:t>
      </w:r>
      <w:r>
        <w:rPr>
          <w:rFonts w:hint="eastAsia"/>
          <w:kern w:val="0"/>
          <w:sz w:val="18"/>
          <w:szCs w:val="18"/>
        </w:rPr>
        <w:t>能耗、规模以上工业单位增加值能耗、单位</w:t>
      </w:r>
      <w:r>
        <w:rPr>
          <w:kern w:val="0"/>
          <w:sz w:val="18"/>
          <w:szCs w:val="18"/>
        </w:rPr>
        <w:t>GDP</w:t>
      </w:r>
      <w:r>
        <w:rPr>
          <w:rFonts w:hint="eastAsia"/>
          <w:kern w:val="0"/>
          <w:sz w:val="18"/>
          <w:szCs w:val="18"/>
        </w:rPr>
        <w:t>电耗保留</w:t>
      </w:r>
      <w:r>
        <w:rPr>
          <w:kern w:val="0"/>
          <w:sz w:val="18"/>
          <w:szCs w:val="18"/>
        </w:rPr>
        <w:t>4</w:t>
      </w:r>
      <w:r>
        <w:rPr>
          <w:rFonts w:hint="eastAsia"/>
          <w:kern w:val="0"/>
          <w:sz w:val="18"/>
          <w:szCs w:val="18"/>
        </w:rPr>
        <w:t>位小数，所有增速、比重数据保留</w:t>
      </w:r>
      <w:r>
        <w:rPr>
          <w:kern w:val="0"/>
          <w:sz w:val="18"/>
          <w:szCs w:val="18"/>
        </w:rPr>
        <w:t>1</w:t>
      </w:r>
      <w:r>
        <w:rPr>
          <w:rFonts w:hint="eastAsia"/>
          <w:kern w:val="0"/>
          <w:sz w:val="18"/>
          <w:szCs w:val="18"/>
        </w:rPr>
        <w:t>位小数，其余数据保留</w:t>
      </w:r>
      <w:r>
        <w:rPr>
          <w:kern w:val="0"/>
          <w:sz w:val="18"/>
          <w:szCs w:val="18"/>
        </w:rPr>
        <w:t>2</w:t>
      </w:r>
      <w:r>
        <w:rPr>
          <w:rFonts w:hint="eastAsia"/>
          <w:kern w:val="0"/>
          <w:sz w:val="18"/>
          <w:szCs w:val="18"/>
        </w:rPr>
        <w:t>位小数。</w:t>
      </w:r>
    </w:p>
    <w:p>
      <w:pPr>
        <w:snapToGrid w:val="0"/>
        <w:spacing w:line="240" w:lineRule="exact"/>
        <w:ind w:right="-42" w:rightChars="-20" w:firstLine="540" w:firstLineChars="300"/>
        <w:rPr>
          <w:sz w:val="18"/>
        </w:rPr>
      </w:pPr>
      <w:r>
        <w:rPr>
          <w:sz w:val="18"/>
        </w:rPr>
        <w:t>4.本表的能源消费量核算方法遵照《季度地区能源消费总量核算方案》。</w:t>
      </w:r>
    </w:p>
    <w:p>
      <w:pPr>
        <w:spacing w:before="480" w:beforeLines="200"/>
        <w:jc w:val="center"/>
        <w:outlineLvl w:val="2"/>
        <w:rPr>
          <w:sz w:val="32"/>
          <w:szCs w:val="32"/>
        </w:rPr>
      </w:pPr>
      <w:r>
        <w:rPr>
          <w:sz w:val="32"/>
          <w:szCs w:val="32"/>
        </w:rPr>
        <w:t>全社会用电量情况</w:t>
      </w:r>
    </w:p>
    <w:tbl>
      <w:tblPr>
        <w:tblStyle w:val="19"/>
        <w:tblW w:w="9402" w:type="dxa"/>
        <w:jc w:val="center"/>
        <w:tblLayout w:type="autofit"/>
        <w:tblCellMar>
          <w:top w:w="0" w:type="dxa"/>
          <w:left w:w="0" w:type="dxa"/>
          <w:bottom w:w="0" w:type="dxa"/>
          <w:right w:w="0" w:type="dxa"/>
        </w:tblCellMar>
      </w:tblPr>
      <w:tblGrid>
        <w:gridCol w:w="3565"/>
        <w:gridCol w:w="336"/>
        <w:gridCol w:w="3107"/>
        <w:gridCol w:w="868"/>
        <w:gridCol w:w="1526"/>
      </w:tblGrid>
      <w:tr>
        <w:trPr>
          <w:jc w:val="center"/>
        </w:trPr>
        <w:tc>
          <w:tcPr>
            <w:tcW w:w="3565" w:type="dxa"/>
          </w:tcPr>
          <w:p>
            <w:pPr>
              <w:spacing w:line="260" w:lineRule="exac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r>
              <w:rPr>
                <w:sz w:val="18"/>
                <w:szCs w:val="18"/>
              </w:rPr>
              <w:t>　　　　　　　　　　　　　</w:t>
            </w:r>
          </w:p>
        </w:tc>
        <w:tc>
          <w:tcPr>
            <w:tcW w:w="868" w:type="dxa"/>
            <w:tcMar>
              <w:left w:w="0" w:type="dxa"/>
              <w:right w:w="0" w:type="dxa"/>
            </w:tcMar>
          </w:tcPr>
          <w:p>
            <w:pPr>
              <w:spacing w:line="260" w:lineRule="exact"/>
              <w:rPr>
                <w:sz w:val="18"/>
                <w:szCs w:val="18"/>
              </w:rPr>
            </w:pPr>
            <w:r>
              <w:rPr>
                <w:sz w:val="18"/>
                <w:szCs w:val="18"/>
              </w:rPr>
              <w:t>表    号：</w:t>
            </w:r>
          </w:p>
        </w:tc>
        <w:tc>
          <w:tcPr>
            <w:tcW w:w="1526" w:type="dxa"/>
            <w:vAlign w:val="center"/>
          </w:tcPr>
          <w:p>
            <w:pPr>
              <w:spacing w:line="260" w:lineRule="exact"/>
              <w:jc w:val="distribute"/>
              <w:rPr>
                <w:sz w:val="18"/>
                <w:szCs w:val="18"/>
              </w:rPr>
            </w:pPr>
            <w:r>
              <w:rPr>
                <w:sz w:val="18"/>
                <w:szCs w:val="18"/>
              </w:rPr>
              <w:t>Ｐ４０７表</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制定机关：</w:t>
            </w:r>
          </w:p>
        </w:tc>
        <w:tc>
          <w:tcPr>
            <w:tcW w:w="1526" w:type="dxa"/>
            <w:vAlign w:val="center"/>
          </w:tcPr>
          <w:p>
            <w:pPr>
              <w:spacing w:line="260" w:lineRule="exact"/>
              <w:jc w:val="distribute"/>
              <w:rPr>
                <w:sz w:val="18"/>
                <w:szCs w:val="18"/>
              </w:rPr>
            </w:pPr>
            <w:r>
              <w:rPr>
                <w:sz w:val="18"/>
                <w:szCs w:val="18"/>
              </w:rPr>
              <w:t>国 家 统 计 局</w:t>
            </w:r>
          </w:p>
        </w:tc>
      </w:tr>
      <w:tr>
        <w:tblPrEx>
          <w:tblCellMar>
            <w:top w:w="0" w:type="dxa"/>
            <w:left w:w="0" w:type="dxa"/>
            <w:bottom w:w="0" w:type="dxa"/>
            <w:right w:w="0" w:type="dxa"/>
          </w:tblCellMar>
        </w:tblPrEx>
        <w:trPr>
          <w:jc w:val="center"/>
        </w:trPr>
        <w:tc>
          <w:tcPr>
            <w:tcW w:w="3565" w:type="dxa"/>
          </w:tcPr>
          <w:p>
            <w:pPr>
              <w:spacing w:line="260" w:lineRule="exact"/>
              <w:jc w:val="left"/>
              <w:rPr>
                <w:sz w:val="18"/>
                <w:szCs w:val="18"/>
              </w:rPr>
            </w:pPr>
          </w:p>
        </w:tc>
        <w:tc>
          <w:tcPr>
            <w:tcW w:w="336" w:type="dxa"/>
          </w:tcPr>
          <w:p>
            <w:pPr>
              <w:spacing w:line="260" w:lineRule="exact"/>
              <w:rPr>
                <w:sz w:val="18"/>
                <w:szCs w:val="18"/>
              </w:rPr>
            </w:pPr>
          </w:p>
        </w:tc>
        <w:tc>
          <w:tcPr>
            <w:tcW w:w="3107" w:type="dxa"/>
          </w:tcPr>
          <w:p>
            <w:pPr>
              <w:spacing w:line="260" w:lineRule="exact"/>
              <w:rPr>
                <w:sz w:val="18"/>
                <w:szCs w:val="18"/>
              </w:rPr>
            </w:pPr>
          </w:p>
        </w:tc>
        <w:tc>
          <w:tcPr>
            <w:tcW w:w="868" w:type="dxa"/>
            <w:tcMar>
              <w:left w:w="0" w:type="dxa"/>
              <w:right w:w="0" w:type="dxa"/>
            </w:tcMar>
            <w:vAlign w:val="center"/>
          </w:tcPr>
          <w:p>
            <w:pPr>
              <w:spacing w:line="260" w:lineRule="exact"/>
              <w:rPr>
                <w:sz w:val="18"/>
                <w:szCs w:val="18"/>
              </w:rPr>
            </w:pPr>
            <w:r>
              <w:rPr>
                <w:sz w:val="18"/>
                <w:szCs w:val="18"/>
              </w:rPr>
              <w:t>文    号：</w:t>
            </w:r>
          </w:p>
        </w:tc>
        <w:tc>
          <w:tcPr>
            <w:tcW w:w="1526" w:type="dxa"/>
            <w:vAlign w:val="center"/>
          </w:tcPr>
          <w:p>
            <w:pPr>
              <w:spacing w:line="260" w:lineRule="exact"/>
              <w:jc w:val="distribute"/>
              <w:rPr>
                <w:sz w:val="18"/>
                <w:szCs w:val="18"/>
              </w:rPr>
            </w:pPr>
            <w:r>
              <w:rPr>
                <w:rFonts w:hint="eastAsia" w:ascii="宋体" w:hAnsi="宋体"/>
                <w:sz w:val="18"/>
                <w:szCs w:val="18"/>
              </w:rPr>
              <w:t>国统</w:t>
            </w:r>
            <w:r>
              <w:rPr>
                <w:rFonts w:hint="eastAsia" w:ascii="宋体" w:hAnsi="宋体"/>
                <w:spacing w:val="-16"/>
                <w:sz w:val="18"/>
                <w:szCs w:val="18"/>
              </w:rPr>
              <w:t>字〔2021〕117号</w:t>
            </w:r>
          </w:p>
        </w:tc>
      </w:tr>
      <w:tr>
        <w:tblPrEx>
          <w:tblCellMar>
            <w:top w:w="0" w:type="dxa"/>
            <w:left w:w="0" w:type="dxa"/>
            <w:bottom w:w="0" w:type="dxa"/>
            <w:right w:w="0" w:type="dxa"/>
          </w:tblCellMar>
        </w:tblPrEx>
        <w:trPr>
          <w:jc w:val="center"/>
        </w:trPr>
        <w:tc>
          <w:tcPr>
            <w:tcW w:w="3565" w:type="dxa"/>
          </w:tcPr>
          <w:p>
            <w:pPr>
              <w:spacing w:line="260" w:lineRule="exact"/>
              <w:rPr>
                <w:sz w:val="18"/>
                <w:szCs w:val="18"/>
              </w:rPr>
            </w:pPr>
            <w:r>
              <w:rPr>
                <w:sz w:val="18"/>
              </w:rPr>
              <w:t>综合机关名称：</w:t>
            </w:r>
          </w:p>
        </w:tc>
        <w:tc>
          <w:tcPr>
            <w:tcW w:w="336" w:type="dxa"/>
          </w:tcPr>
          <w:p>
            <w:pPr>
              <w:spacing w:line="260" w:lineRule="exact"/>
              <w:rPr>
                <w:sz w:val="18"/>
                <w:szCs w:val="18"/>
              </w:rPr>
            </w:pPr>
          </w:p>
        </w:tc>
        <w:tc>
          <w:tcPr>
            <w:tcW w:w="3107" w:type="dxa"/>
          </w:tcPr>
          <w:p>
            <w:pPr>
              <w:spacing w:line="260" w:lineRule="exact"/>
              <w:rPr>
                <w:sz w:val="18"/>
                <w:szCs w:val="18"/>
              </w:rPr>
            </w:pPr>
            <w:r>
              <w:rPr>
                <w:sz w:val="18"/>
                <w:szCs w:val="18"/>
              </w:rPr>
              <w:t>２０　　年　　月　　　　　　　　　</w:t>
            </w:r>
          </w:p>
        </w:tc>
        <w:tc>
          <w:tcPr>
            <w:tcW w:w="868" w:type="dxa"/>
            <w:tcMar>
              <w:left w:w="0" w:type="dxa"/>
              <w:right w:w="0" w:type="dxa"/>
            </w:tcMar>
            <w:vAlign w:val="center"/>
          </w:tcPr>
          <w:p>
            <w:pPr>
              <w:spacing w:line="260" w:lineRule="exact"/>
              <w:rPr>
                <w:sz w:val="18"/>
                <w:szCs w:val="18"/>
              </w:rPr>
            </w:pPr>
            <w:r>
              <w:rPr>
                <w:sz w:val="18"/>
                <w:szCs w:val="18"/>
              </w:rPr>
              <w:t>有效期至：</w:t>
            </w:r>
          </w:p>
        </w:tc>
        <w:tc>
          <w:tcPr>
            <w:tcW w:w="1526" w:type="dxa"/>
            <w:vAlign w:val="center"/>
          </w:tcPr>
          <w:p>
            <w:pPr>
              <w:spacing w:line="260" w:lineRule="exact"/>
              <w:jc w:val="distribute"/>
              <w:rPr>
                <w:sz w:val="18"/>
                <w:szCs w:val="18"/>
              </w:rPr>
            </w:pPr>
            <w:r>
              <w:rPr>
                <w:sz w:val="18"/>
                <w:szCs w:val="18"/>
              </w:rPr>
              <w:t>２０２３年１月</w:t>
            </w:r>
          </w:p>
        </w:tc>
      </w:tr>
    </w:tbl>
    <w:p>
      <w:pPr>
        <w:spacing w:line="20" w:lineRule="exact"/>
        <w:jc w:val="center"/>
        <w:rPr>
          <w:rFonts w:eastAsia="仿宋_GB2312"/>
          <w:sz w:val="28"/>
          <w:szCs w:val="28"/>
        </w:rPr>
      </w:pPr>
    </w:p>
    <w:tbl>
      <w:tblPr>
        <w:tblStyle w:val="19"/>
        <w:tblW w:w="9430" w:type="dxa"/>
        <w:jc w:val="center"/>
        <w:tblLayout w:type="fixed"/>
        <w:tblCellMar>
          <w:top w:w="0" w:type="dxa"/>
          <w:left w:w="108" w:type="dxa"/>
          <w:bottom w:w="0" w:type="dxa"/>
          <w:right w:w="108" w:type="dxa"/>
        </w:tblCellMar>
      </w:tblPr>
      <w:tblGrid>
        <w:gridCol w:w="2963"/>
        <w:gridCol w:w="653"/>
        <w:gridCol w:w="761"/>
        <w:gridCol w:w="762"/>
        <w:gridCol w:w="761"/>
        <w:gridCol w:w="762"/>
        <w:gridCol w:w="922"/>
        <w:gridCol w:w="923"/>
        <w:gridCol w:w="923"/>
      </w:tblGrid>
      <w:tr>
        <w:tblPrEx>
          <w:tblCellMar>
            <w:top w:w="0" w:type="dxa"/>
            <w:left w:w="108" w:type="dxa"/>
            <w:bottom w:w="0" w:type="dxa"/>
            <w:right w:w="108" w:type="dxa"/>
          </w:tblCellMar>
        </w:tblPrEx>
        <w:trPr>
          <w:trHeight w:val="327" w:hRule="atLeast"/>
          <w:jc w:val="center"/>
        </w:trPr>
        <w:tc>
          <w:tcPr>
            <w:tcW w:w="2963" w:type="dxa"/>
            <w:vMerge w:val="restart"/>
            <w:tcBorders>
              <w:top w:val="single" w:color="auto" w:sz="8"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指标名称</w:t>
            </w:r>
          </w:p>
        </w:tc>
        <w:tc>
          <w:tcPr>
            <w:tcW w:w="653" w:type="dxa"/>
            <w:vMerge w:val="restart"/>
            <w:tcBorders>
              <w:top w:val="single" w:color="auto" w:sz="8"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代码</w:t>
            </w:r>
          </w:p>
        </w:tc>
        <w:tc>
          <w:tcPr>
            <w:tcW w:w="3046" w:type="dxa"/>
            <w:gridSpan w:val="4"/>
            <w:tcBorders>
              <w:top w:val="single" w:color="auto" w:sz="8"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用电量(万千瓦时)</w:t>
            </w:r>
          </w:p>
        </w:tc>
        <w:tc>
          <w:tcPr>
            <w:tcW w:w="922" w:type="dxa"/>
            <w:vMerge w:val="restart"/>
            <w:tcBorders>
              <w:top w:val="single" w:color="auto" w:sz="8" w:space="0"/>
              <w:left w:val="single" w:color="auto" w:sz="2" w:space="0"/>
              <w:bottom w:val="single" w:color="auto" w:sz="2" w:space="0"/>
              <w:right w:val="single" w:color="auto" w:sz="2" w:space="0"/>
            </w:tcBorders>
            <w:shd w:val="clear" w:color="auto" w:fill="auto"/>
            <w:tcMar>
              <w:left w:w="57" w:type="dxa"/>
              <w:right w:w="57" w:type="dxa"/>
            </w:tcMar>
            <w:vAlign w:val="center"/>
          </w:tcPr>
          <w:p>
            <w:pPr>
              <w:widowControl/>
              <w:spacing w:line="260" w:lineRule="exact"/>
              <w:jc w:val="center"/>
              <w:rPr>
                <w:kern w:val="0"/>
                <w:sz w:val="18"/>
                <w:szCs w:val="18"/>
              </w:rPr>
            </w:pPr>
            <w:r>
              <w:rPr>
                <w:kern w:val="0"/>
                <w:sz w:val="18"/>
                <w:szCs w:val="18"/>
              </w:rPr>
              <w:t>本 月 比</w:t>
            </w:r>
          </w:p>
          <w:p>
            <w:pPr>
              <w:widowControl/>
              <w:spacing w:line="260" w:lineRule="exact"/>
              <w:jc w:val="center"/>
              <w:rPr>
                <w:kern w:val="0"/>
                <w:sz w:val="18"/>
                <w:szCs w:val="18"/>
              </w:rPr>
            </w:pPr>
            <w:r>
              <w:rPr>
                <w:kern w:val="0"/>
                <w:sz w:val="18"/>
                <w:szCs w:val="18"/>
              </w:rPr>
              <w:t>上年同期</w:t>
            </w:r>
            <w:r>
              <w:rPr>
                <w:sz w:val="18"/>
                <w:szCs w:val="18"/>
              </w:rPr>
              <w:t>(%)</w:t>
            </w:r>
          </w:p>
        </w:tc>
        <w:tc>
          <w:tcPr>
            <w:tcW w:w="923" w:type="dxa"/>
            <w:vMerge w:val="restart"/>
            <w:tcBorders>
              <w:top w:val="single" w:color="auto" w:sz="8" w:space="0"/>
              <w:left w:val="single" w:color="auto" w:sz="2" w:space="0"/>
              <w:bottom w:val="single" w:color="auto" w:sz="2" w:space="0"/>
              <w:right w:val="single" w:color="auto" w:sz="2" w:space="0"/>
            </w:tcBorders>
            <w:shd w:val="clear" w:color="auto" w:fill="auto"/>
            <w:tcMar>
              <w:left w:w="57" w:type="dxa"/>
              <w:right w:w="57" w:type="dxa"/>
            </w:tcMar>
            <w:vAlign w:val="center"/>
          </w:tcPr>
          <w:p>
            <w:pPr>
              <w:widowControl/>
              <w:spacing w:line="260" w:lineRule="exact"/>
              <w:jc w:val="center"/>
              <w:rPr>
                <w:kern w:val="0"/>
                <w:sz w:val="18"/>
                <w:szCs w:val="18"/>
              </w:rPr>
            </w:pPr>
            <w:r>
              <w:rPr>
                <w:kern w:val="0"/>
                <w:sz w:val="18"/>
                <w:szCs w:val="18"/>
              </w:rPr>
              <w:t>1－本月比上年同期</w:t>
            </w:r>
            <w:r>
              <w:rPr>
                <w:sz w:val="18"/>
                <w:szCs w:val="18"/>
              </w:rPr>
              <w:t>(%)</w:t>
            </w:r>
          </w:p>
        </w:tc>
        <w:tc>
          <w:tcPr>
            <w:tcW w:w="923" w:type="dxa"/>
            <w:vMerge w:val="restart"/>
            <w:tcBorders>
              <w:top w:val="single" w:color="auto" w:sz="8" w:space="0"/>
              <w:left w:val="single" w:color="auto" w:sz="2" w:space="0"/>
              <w:bottom w:val="single" w:color="auto" w:sz="2" w:space="0"/>
            </w:tcBorders>
            <w:shd w:val="clear" w:color="auto" w:fill="auto"/>
            <w:tcMar>
              <w:left w:w="57" w:type="dxa"/>
              <w:right w:w="57" w:type="dxa"/>
            </w:tcMar>
            <w:vAlign w:val="center"/>
          </w:tcPr>
          <w:p>
            <w:pPr>
              <w:widowControl/>
              <w:spacing w:line="260" w:lineRule="exact"/>
              <w:jc w:val="center"/>
              <w:rPr>
                <w:kern w:val="0"/>
                <w:sz w:val="18"/>
                <w:szCs w:val="18"/>
              </w:rPr>
            </w:pPr>
            <w:r>
              <w:rPr>
                <w:kern w:val="0"/>
                <w:sz w:val="18"/>
                <w:szCs w:val="18"/>
              </w:rPr>
              <w:t>占全社会用电量的比重(%)</w:t>
            </w:r>
          </w:p>
        </w:tc>
      </w:tr>
      <w:tr>
        <w:tblPrEx>
          <w:tblCellMar>
            <w:top w:w="0" w:type="dxa"/>
            <w:left w:w="108" w:type="dxa"/>
            <w:bottom w:w="0" w:type="dxa"/>
            <w:right w:w="108" w:type="dxa"/>
          </w:tblCellMar>
        </w:tblPrEx>
        <w:trPr>
          <w:trHeight w:val="547" w:hRule="atLeast"/>
          <w:jc w:val="center"/>
        </w:trPr>
        <w:tc>
          <w:tcPr>
            <w:tcW w:w="2963" w:type="dxa"/>
            <w:vMerge w:val="continue"/>
            <w:tcBorders>
              <w:top w:val="single" w:color="auto" w:sz="2" w:space="0"/>
              <w:bottom w:val="single" w:color="auto" w:sz="2" w:space="0"/>
              <w:right w:val="single" w:color="auto" w:sz="2" w:space="0"/>
            </w:tcBorders>
            <w:vAlign w:val="center"/>
          </w:tcPr>
          <w:p>
            <w:pPr>
              <w:widowControl/>
              <w:spacing w:line="260" w:lineRule="exact"/>
              <w:jc w:val="left"/>
              <w:rPr>
                <w:kern w:val="0"/>
                <w:sz w:val="18"/>
                <w:szCs w:val="18"/>
              </w:rPr>
            </w:pPr>
          </w:p>
        </w:tc>
        <w:tc>
          <w:tcPr>
            <w:tcW w:w="653" w:type="dxa"/>
            <w:vMerge w:val="continue"/>
            <w:tcBorders>
              <w:top w:val="single" w:color="auto" w:sz="2" w:space="0"/>
              <w:left w:val="single" w:color="auto" w:sz="2" w:space="0"/>
              <w:bottom w:val="single" w:color="auto" w:sz="2" w:space="0"/>
              <w:right w:val="single" w:color="auto" w:sz="2" w:space="0"/>
            </w:tcBorders>
            <w:vAlign w:val="center"/>
          </w:tcPr>
          <w:p>
            <w:pPr>
              <w:widowControl/>
              <w:spacing w:line="260" w:lineRule="exact"/>
              <w:jc w:val="left"/>
              <w:rPr>
                <w:kern w:val="0"/>
                <w:sz w:val="18"/>
                <w:szCs w:val="18"/>
              </w:rPr>
            </w:pPr>
          </w:p>
        </w:tc>
        <w:tc>
          <w:tcPr>
            <w:tcW w:w="761"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本月</w:t>
            </w:r>
          </w:p>
        </w:tc>
        <w:tc>
          <w:tcPr>
            <w:tcW w:w="762"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上年</w:t>
            </w:r>
          </w:p>
          <w:p>
            <w:pPr>
              <w:widowControl/>
              <w:spacing w:line="260" w:lineRule="exact"/>
              <w:jc w:val="center"/>
              <w:rPr>
                <w:kern w:val="0"/>
                <w:sz w:val="18"/>
                <w:szCs w:val="18"/>
              </w:rPr>
            </w:pPr>
            <w:r>
              <w:rPr>
                <w:kern w:val="0"/>
                <w:sz w:val="18"/>
                <w:szCs w:val="18"/>
              </w:rPr>
              <w:t>同期</w:t>
            </w:r>
          </w:p>
        </w:tc>
        <w:tc>
          <w:tcPr>
            <w:tcW w:w="761"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1－</w:t>
            </w:r>
          </w:p>
          <w:p>
            <w:pPr>
              <w:widowControl/>
              <w:spacing w:line="260" w:lineRule="exact"/>
              <w:jc w:val="center"/>
              <w:rPr>
                <w:kern w:val="0"/>
                <w:sz w:val="18"/>
                <w:szCs w:val="18"/>
              </w:rPr>
            </w:pPr>
            <w:r>
              <w:rPr>
                <w:kern w:val="0"/>
                <w:sz w:val="18"/>
                <w:szCs w:val="18"/>
              </w:rPr>
              <w:t>本月</w:t>
            </w:r>
          </w:p>
        </w:tc>
        <w:tc>
          <w:tcPr>
            <w:tcW w:w="762"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60" w:lineRule="exact"/>
              <w:jc w:val="center"/>
              <w:rPr>
                <w:kern w:val="0"/>
                <w:sz w:val="18"/>
                <w:szCs w:val="18"/>
              </w:rPr>
            </w:pPr>
            <w:r>
              <w:rPr>
                <w:kern w:val="0"/>
                <w:sz w:val="18"/>
                <w:szCs w:val="18"/>
              </w:rPr>
              <w:t>上年</w:t>
            </w:r>
          </w:p>
          <w:p>
            <w:pPr>
              <w:widowControl/>
              <w:spacing w:line="260" w:lineRule="exact"/>
              <w:jc w:val="center"/>
              <w:rPr>
                <w:kern w:val="0"/>
                <w:sz w:val="18"/>
                <w:szCs w:val="18"/>
              </w:rPr>
            </w:pPr>
            <w:r>
              <w:rPr>
                <w:kern w:val="0"/>
                <w:sz w:val="18"/>
                <w:szCs w:val="18"/>
              </w:rPr>
              <w:t>同期</w:t>
            </w:r>
          </w:p>
        </w:tc>
        <w:tc>
          <w:tcPr>
            <w:tcW w:w="922" w:type="dxa"/>
            <w:vMerge w:val="continue"/>
            <w:tcBorders>
              <w:top w:val="single" w:color="auto" w:sz="2" w:space="0"/>
              <w:left w:val="single" w:color="auto" w:sz="2" w:space="0"/>
              <w:bottom w:val="single" w:color="auto" w:sz="2" w:space="0"/>
              <w:right w:val="single" w:color="auto" w:sz="2" w:space="0"/>
            </w:tcBorders>
            <w:vAlign w:val="center"/>
          </w:tcPr>
          <w:p>
            <w:pPr>
              <w:widowControl/>
              <w:spacing w:line="260" w:lineRule="exact"/>
              <w:jc w:val="left"/>
              <w:rPr>
                <w:kern w:val="0"/>
                <w:sz w:val="18"/>
                <w:szCs w:val="18"/>
              </w:rPr>
            </w:pPr>
          </w:p>
        </w:tc>
        <w:tc>
          <w:tcPr>
            <w:tcW w:w="923" w:type="dxa"/>
            <w:vMerge w:val="continue"/>
            <w:tcBorders>
              <w:top w:val="single" w:color="auto" w:sz="2" w:space="0"/>
              <w:left w:val="single" w:color="auto" w:sz="2" w:space="0"/>
              <w:bottom w:val="single" w:color="auto" w:sz="2" w:space="0"/>
              <w:right w:val="single" w:color="auto" w:sz="2" w:space="0"/>
            </w:tcBorders>
            <w:vAlign w:val="center"/>
          </w:tcPr>
          <w:p>
            <w:pPr>
              <w:widowControl/>
              <w:spacing w:line="260" w:lineRule="exact"/>
              <w:jc w:val="left"/>
              <w:rPr>
                <w:kern w:val="0"/>
                <w:sz w:val="18"/>
                <w:szCs w:val="18"/>
              </w:rPr>
            </w:pPr>
          </w:p>
        </w:tc>
        <w:tc>
          <w:tcPr>
            <w:tcW w:w="923" w:type="dxa"/>
            <w:vMerge w:val="continue"/>
            <w:tcBorders>
              <w:top w:val="single" w:color="auto" w:sz="2" w:space="0"/>
              <w:left w:val="single" w:color="auto" w:sz="2" w:space="0"/>
              <w:bottom w:val="single" w:color="auto" w:sz="2" w:space="0"/>
            </w:tcBorders>
            <w:vAlign w:val="center"/>
          </w:tcPr>
          <w:p>
            <w:pPr>
              <w:widowControl/>
              <w:spacing w:line="260" w:lineRule="exact"/>
              <w:jc w:val="left"/>
              <w:rPr>
                <w:kern w:val="0"/>
                <w:sz w:val="18"/>
                <w:szCs w:val="18"/>
              </w:rPr>
            </w:pPr>
          </w:p>
        </w:tc>
      </w:tr>
      <w:tr>
        <w:tblPrEx>
          <w:tblCellMar>
            <w:top w:w="0" w:type="dxa"/>
            <w:left w:w="108" w:type="dxa"/>
            <w:bottom w:w="0" w:type="dxa"/>
            <w:right w:w="108" w:type="dxa"/>
          </w:tblCellMar>
        </w:tblPrEx>
        <w:trPr>
          <w:trHeight w:val="240" w:hRule="atLeast"/>
          <w:jc w:val="center"/>
        </w:trPr>
        <w:tc>
          <w:tcPr>
            <w:tcW w:w="2963" w:type="dxa"/>
            <w:tcBorders>
              <w:top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甲</w:t>
            </w:r>
          </w:p>
        </w:tc>
        <w:tc>
          <w:tcPr>
            <w:tcW w:w="653" w:type="dxa"/>
            <w:tcBorders>
              <w:top w:val="single" w:color="auto" w:sz="2" w:space="0"/>
              <w:left w:val="single" w:color="auto" w:sz="2" w:space="0"/>
              <w:bottom w:val="single" w:color="auto" w:sz="2" w:space="0"/>
              <w:right w:val="single" w:color="auto" w:sz="2" w:space="0"/>
            </w:tcBorders>
            <w:shd w:val="clear" w:color="auto" w:fill="auto"/>
            <w:vAlign w:val="center"/>
          </w:tcPr>
          <w:p>
            <w:pPr>
              <w:widowControl/>
              <w:spacing w:line="240" w:lineRule="atLeast"/>
              <w:jc w:val="center"/>
              <w:textAlignment w:val="center"/>
              <w:rPr>
                <w:kern w:val="0"/>
                <w:sz w:val="18"/>
                <w:szCs w:val="18"/>
              </w:rPr>
            </w:pPr>
            <w:r>
              <w:rPr>
                <w:kern w:val="0"/>
                <w:sz w:val="18"/>
                <w:szCs w:val="18"/>
              </w:rPr>
              <w:t>乙</w:t>
            </w:r>
          </w:p>
        </w:tc>
        <w:tc>
          <w:tcPr>
            <w:tcW w:w="761"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1</w:t>
            </w:r>
          </w:p>
        </w:tc>
        <w:tc>
          <w:tcPr>
            <w:tcW w:w="762"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2</w:t>
            </w:r>
          </w:p>
        </w:tc>
        <w:tc>
          <w:tcPr>
            <w:tcW w:w="761"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3</w:t>
            </w:r>
          </w:p>
        </w:tc>
        <w:tc>
          <w:tcPr>
            <w:tcW w:w="762"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4</w:t>
            </w:r>
          </w:p>
        </w:tc>
        <w:tc>
          <w:tcPr>
            <w:tcW w:w="922"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5</w:t>
            </w:r>
          </w:p>
        </w:tc>
        <w:tc>
          <w:tcPr>
            <w:tcW w:w="923" w:type="dxa"/>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6</w:t>
            </w:r>
          </w:p>
        </w:tc>
        <w:tc>
          <w:tcPr>
            <w:tcW w:w="923" w:type="dxa"/>
            <w:tcBorders>
              <w:top w:val="single" w:color="auto" w:sz="2" w:space="0"/>
              <w:left w:val="single" w:color="auto" w:sz="2" w:space="0"/>
              <w:bottom w:val="single" w:color="auto" w:sz="2" w:space="0"/>
            </w:tcBorders>
            <w:shd w:val="clear" w:color="auto" w:fill="auto"/>
            <w:noWrap/>
            <w:vAlign w:val="center"/>
          </w:tcPr>
          <w:p>
            <w:pPr>
              <w:widowControl/>
              <w:spacing w:line="240" w:lineRule="atLeast"/>
              <w:jc w:val="center"/>
              <w:textAlignment w:val="center"/>
              <w:rPr>
                <w:kern w:val="0"/>
                <w:sz w:val="18"/>
                <w:szCs w:val="18"/>
              </w:rPr>
            </w:pPr>
            <w:r>
              <w:rPr>
                <w:kern w:val="0"/>
                <w:sz w:val="18"/>
                <w:szCs w:val="18"/>
              </w:rPr>
              <w:t>7</w:t>
            </w:r>
          </w:p>
        </w:tc>
      </w:tr>
      <w:tr>
        <w:tblPrEx>
          <w:tblCellMar>
            <w:top w:w="0" w:type="dxa"/>
            <w:left w:w="108" w:type="dxa"/>
            <w:bottom w:w="0" w:type="dxa"/>
            <w:right w:w="108" w:type="dxa"/>
          </w:tblCellMar>
        </w:tblPrEx>
        <w:trPr>
          <w:trHeight w:val="444" w:hRule="atLeast"/>
          <w:jc w:val="center"/>
        </w:trPr>
        <w:tc>
          <w:tcPr>
            <w:tcW w:w="2963" w:type="dxa"/>
            <w:tcBorders>
              <w:top w:val="single" w:color="auto" w:sz="2" w:space="0"/>
              <w:bottom w:val="single" w:color="auto" w:sz="8" w:space="0"/>
              <w:right w:val="single" w:color="auto" w:sz="2" w:space="0"/>
            </w:tcBorders>
            <w:shd w:val="clear" w:color="auto" w:fill="auto"/>
            <w:noWrap/>
            <w:vAlign w:val="center"/>
          </w:tcPr>
          <w:p>
            <w:pPr>
              <w:widowControl/>
              <w:spacing w:line="260" w:lineRule="exact"/>
              <w:rPr>
                <w:kern w:val="0"/>
                <w:sz w:val="18"/>
                <w:szCs w:val="18"/>
              </w:rPr>
            </w:pPr>
          </w:p>
        </w:tc>
        <w:tc>
          <w:tcPr>
            <w:tcW w:w="653" w:type="dxa"/>
            <w:tcBorders>
              <w:top w:val="single" w:color="auto" w:sz="2" w:space="0"/>
              <w:left w:val="single" w:color="auto" w:sz="2" w:space="0"/>
              <w:bottom w:val="single" w:color="auto" w:sz="8" w:space="0"/>
              <w:right w:val="single" w:color="auto" w:sz="2" w:space="0"/>
            </w:tcBorders>
            <w:shd w:val="clear" w:color="auto" w:fill="auto"/>
          </w:tcPr>
          <w:p>
            <w:pPr>
              <w:widowControl/>
              <w:spacing w:line="260" w:lineRule="exact"/>
              <w:rPr>
                <w:kern w:val="0"/>
                <w:sz w:val="18"/>
                <w:szCs w:val="18"/>
              </w:rPr>
            </w:pPr>
          </w:p>
        </w:tc>
        <w:tc>
          <w:tcPr>
            <w:tcW w:w="5814" w:type="dxa"/>
            <w:gridSpan w:val="7"/>
            <w:tcBorders>
              <w:top w:val="single" w:color="auto" w:sz="2" w:space="0"/>
              <w:left w:val="single" w:color="auto" w:sz="2" w:space="0"/>
              <w:bottom w:val="single" w:color="auto" w:sz="8" w:space="0"/>
            </w:tcBorders>
            <w:shd w:val="clear" w:color="auto" w:fill="auto"/>
            <w:noWrap/>
          </w:tcPr>
          <w:p>
            <w:pPr>
              <w:widowControl/>
              <w:spacing w:line="260" w:lineRule="exact"/>
              <w:rPr>
                <w:kern w:val="0"/>
                <w:sz w:val="18"/>
                <w:szCs w:val="18"/>
              </w:rPr>
            </w:pPr>
          </w:p>
        </w:tc>
      </w:tr>
    </w:tbl>
    <w:p>
      <w:pPr>
        <w:spacing w:line="320" w:lineRule="exact"/>
        <w:jc w:val="distribute"/>
        <w:rPr>
          <w:sz w:val="18"/>
          <w:szCs w:val="18"/>
        </w:rPr>
      </w:pPr>
      <w:r>
        <w:rPr>
          <w:sz w:val="18"/>
          <w:szCs w:val="18"/>
        </w:rPr>
        <w:t>单位负责人：                   填表人：  　          联系电话：               报出日期：２０ 　年  月  日</w:t>
      </w:r>
    </w:p>
    <w:p>
      <w:pPr>
        <w:spacing w:line="240" w:lineRule="exact"/>
        <w:ind w:left="720" w:hanging="720" w:hangingChars="400"/>
        <w:rPr>
          <w:sz w:val="18"/>
          <w:szCs w:val="18"/>
        </w:rPr>
      </w:pPr>
      <w:r>
        <w:rPr>
          <w:sz w:val="18"/>
          <w:szCs w:val="18"/>
        </w:rPr>
        <w:t>说明：</w:t>
      </w:r>
      <w:r>
        <w:rPr>
          <w:kern w:val="0"/>
          <w:sz w:val="18"/>
          <w:szCs w:val="18"/>
        </w:rPr>
        <w:t>1.</w:t>
      </w:r>
      <w:r>
        <w:rPr>
          <w:spacing w:val="-4"/>
          <w:kern w:val="0"/>
          <w:sz w:val="18"/>
          <w:szCs w:val="18"/>
        </w:rPr>
        <w:t>本表由国网四川省电力公司向四川省统计局报送</w:t>
      </w:r>
      <w:r>
        <w:rPr>
          <w:spacing w:val="-4"/>
          <w:sz w:val="18"/>
        </w:rPr>
        <w:t>。</w:t>
      </w:r>
    </w:p>
    <w:p>
      <w:pPr>
        <w:spacing w:line="240" w:lineRule="exact"/>
        <w:ind w:firstLine="540" w:firstLineChars="300"/>
        <w:rPr>
          <w:kern w:val="0"/>
          <w:sz w:val="18"/>
          <w:szCs w:val="18"/>
        </w:rPr>
      </w:pPr>
      <w:r>
        <w:rPr>
          <w:sz w:val="18"/>
        </w:rPr>
        <w:t>2.统计范围为辖区内所有电力消费单位和居民家庭。</w:t>
      </w:r>
    </w:p>
    <w:p>
      <w:pPr>
        <w:spacing w:line="240" w:lineRule="exact"/>
        <w:ind w:left="2115" w:leftChars="257" w:hanging="1575" w:hangingChars="875"/>
        <w:rPr>
          <w:kern w:val="0"/>
          <w:sz w:val="18"/>
          <w:szCs w:val="18"/>
        </w:rPr>
      </w:pPr>
      <w:r>
        <w:rPr>
          <w:kern w:val="0"/>
          <w:sz w:val="18"/>
          <w:szCs w:val="18"/>
        </w:rPr>
        <w:t>3.报送日期及方</w:t>
      </w:r>
      <w:r>
        <w:rPr>
          <w:sz w:val="18"/>
        </w:rPr>
        <w:t>式：</w:t>
      </w:r>
      <w:r>
        <w:rPr>
          <w:rFonts w:hint="eastAsia"/>
          <w:sz w:val="18"/>
        </w:rPr>
        <w:t>7月月后8日，12月月后9日，9月月后10日，其他月月后7日12:00前通过电子邮件报送，1月免报。</w:t>
      </w:r>
    </w:p>
    <w:p>
      <w:pPr>
        <w:spacing w:line="240" w:lineRule="exact"/>
        <w:ind w:firstLine="540" w:firstLineChars="300"/>
        <w:rPr>
          <w:kern w:val="0"/>
          <w:sz w:val="18"/>
          <w:szCs w:val="18"/>
        </w:rPr>
      </w:pPr>
      <w:r>
        <w:rPr>
          <w:kern w:val="0"/>
          <w:sz w:val="18"/>
          <w:szCs w:val="18"/>
        </w:rPr>
        <w:t>4.本表甲栏下按《全社会用电量情况目录》填报。</w:t>
      </w:r>
      <w:r>
        <w:rPr>
          <w:rFonts w:hint="eastAsia"/>
          <w:kern w:val="0"/>
          <w:sz w:val="18"/>
          <w:szCs w:val="18"/>
        </w:rPr>
        <w:t xml:space="preserve"> </w:t>
      </w:r>
    </w:p>
    <w:p>
      <w:pPr>
        <w:ind w:right="-38" w:rightChars="-18"/>
        <w:rPr>
          <w:rFonts w:eastAsia="黑体"/>
          <w:sz w:val="32"/>
          <w:szCs w:val="32"/>
        </w:rPr>
      </w:pPr>
      <w:r>
        <w:rPr>
          <w:sz w:val="18"/>
        </w:rPr>
        <w:br w:type="page"/>
      </w:r>
      <w:r>
        <w:rPr>
          <w:rFonts w:eastAsia="黑体"/>
          <w:b/>
          <w:sz w:val="32"/>
          <w:szCs w:val="32"/>
        </w:rPr>
        <w:t>四、填 报 目 录</w:t>
      </w:r>
    </w:p>
    <w:p>
      <w:pPr>
        <w:spacing w:before="240" w:beforeLines="100" w:after="240" w:afterLines="100"/>
        <w:jc w:val="center"/>
        <w:outlineLvl w:val="1"/>
        <w:rPr>
          <w:rFonts w:eastAsia="黑体"/>
          <w:sz w:val="28"/>
          <w:szCs w:val="28"/>
        </w:rPr>
      </w:pPr>
      <w:r>
        <w:rPr>
          <w:rFonts w:hint="eastAsia" w:ascii="黑体" w:hAnsi="黑体" w:eastAsia="黑体"/>
          <w:sz w:val="28"/>
          <w:szCs w:val="28"/>
        </w:rPr>
        <w:t>（一</w:t>
      </w:r>
      <w:r>
        <w:rPr>
          <w:rFonts w:ascii="黑体" w:hAnsi="黑体" w:eastAsia="黑体"/>
          <w:sz w:val="28"/>
          <w:szCs w:val="28"/>
        </w:rPr>
        <w:t>）</w:t>
      </w:r>
      <w:r>
        <w:rPr>
          <w:rFonts w:hint="eastAsia" w:ascii="黑体" w:hAnsi="黑体" w:eastAsia="黑体"/>
          <w:sz w:val="28"/>
          <w:szCs w:val="28"/>
        </w:rPr>
        <w:t>能源</w:t>
      </w:r>
      <w:r>
        <w:rPr>
          <w:rFonts w:ascii="黑体" w:hAnsi="黑体" w:eastAsia="黑体"/>
          <w:sz w:val="28"/>
          <w:szCs w:val="28"/>
        </w:rPr>
        <w:t>购进、消费与库存和</w:t>
      </w:r>
      <w:r>
        <w:rPr>
          <w:rFonts w:hint="eastAsia" w:ascii="黑体" w:hAnsi="黑体" w:eastAsia="黑体"/>
          <w:sz w:val="28"/>
          <w:szCs w:val="28"/>
        </w:rPr>
        <w:t>能源加工转换与回收利用</w:t>
      </w:r>
      <w:r>
        <w:rPr>
          <w:rFonts w:ascii="黑体" w:hAnsi="黑体" w:eastAsia="黑体"/>
          <w:sz w:val="28"/>
          <w:szCs w:val="28"/>
        </w:rPr>
        <w:t>目录</w:t>
      </w:r>
      <w:r>
        <w:rPr>
          <w:rFonts w:ascii="黑体" w:hAnsi="黑体" w:eastAsia="黑体"/>
          <w:sz w:val="28"/>
          <w:szCs w:val="28"/>
        </w:rPr>
        <w:br w:type="textWrapping"/>
      </w:r>
      <w:r>
        <w:rPr>
          <w:rFonts w:hAnsi="黑体" w:eastAsia="黑体"/>
          <w:sz w:val="28"/>
          <w:szCs w:val="28"/>
        </w:rPr>
        <w:t>（</w:t>
      </w:r>
      <w:r>
        <w:rPr>
          <w:rFonts w:eastAsia="黑体"/>
          <w:sz w:val="28"/>
          <w:szCs w:val="28"/>
        </w:rPr>
        <w:t>205-1</w:t>
      </w:r>
      <w:r>
        <w:rPr>
          <w:rFonts w:hAnsi="黑体" w:eastAsia="黑体"/>
          <w:sz w:val="28"/>
          <w:szCs w:val="28"/>
        </w:rPr>
        <w:t>表、</w:t>
      </w:r>
      <w:r>
        <w:rPr>
          <w:rFonts w:eastAsia="黑体"/>
          <w:sz w:val="28"/>
          <w:szCs w:val="28"/>
        </w:rPr>
        <w:t>205-2</w:t>
      </w:r>
      <w:r>
        <w:rPr>
          <w:rFonts w:hAnsi="黑体" w:eastAsia="黑体"/>
          <w:sz w:val="28"/>
          <w:szCs w:val="28"/>
        </w:rPr>
        <w:t>表）</w:t>
      </w:r>
    </w:p>
    <w:tbl>
      <w:tblPr>
        <w:tblStyle w:val="19"/>
        <w:tblW w:w="9495"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2410"/>
        <w:gridCol w:w="992"/>
        <w:gridCol w:w="709"/>
        <w:gridCol w:w="2835"/>
        <w:gridCol w:w="2549"/>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2410" w:type="dxa"/>
            <w:shd w:val="clear" w:color="auto" w:fill="auto"/>
            <w:vAlign w:val="center"/>
          </w:tcPr>
          <w:p>
            <w:pPr>
              <w:spacing w:line="260" w:lineRule="exact"/>
              <w:jc w:val="center"/>
              <w:rPr>
                <w:kern w:val="0"/>
                <w:sz w:val="18"/>
                <w:szCs w:val="18"/>
              </w:rPr>
            </w:pPr>
            <w:r>
              <w:rPr>
                <w:kern w:val="0"/>
                <w:sz w:val="18"/>
                <w:szCs w:val="18"/>
              </w:rPr>
              <w:t>能源名称</w:t>
            </w:r>
          </w:p>
        </w:tc>
        <w:tc>
          <w:tcPr>
            <w:tcW w:w="992" w:type="dxa"/>
            <w:shd w:val="clear" w:color="auto" w:fill="auto"/>
            <w:vAlign w:val="center"/>
          </w:tcPr>
          <w:p>
            <w:pPr>
              <w:spacing w:line="260" w:lineRule="exact"/>
              <w:jc w:val="center"/>
              <w:rPr>
                <w:kern w:val="0"/>
                <w:sz w:val="18"/>
                <w:szCs w:val="18"/>
              </w:rPr>
            </w:pPr>
            <w:r>
              <w:rPr>
                <w:kern w:val="0"/>
                <w:sz w:val="18"/>
                <w:szCs w:val="18"/>
              </w:rPr>
              <w:t>计量单位</w:t>
            </w:r>
          </w:p>
        </w:tc>
        <w:tc>
          <w:tcPr>
            <w:tcW w:w="709" w:type="dxa"/>
            <w:vAlign w:val="center"/>
          </w:tcPr>
          <w:p>
            <w:pPr>
              <w:spacing w:line="260" w:lineRule="exact"/>
              <w:jc w:val="center"/>
              <w:rPr>
                <w:kern w:val="0"/>
                <w:sz w:val="18"/>
                <w:szCs w:val="18"/>
              </w:rPr>
            </w:pPr>
            <w:r>
              <w:rPr>
                <w:kern w:val="0"/>
                <w:sz w:val="18"/>
                <w:szCs w:val="18"/>
              </w:rPr>
              <w:t>代码</w:t>
            </w:r>
          </w:p>
        </w:tc>
        <w:tc>
          <w:tcPr>
            <w:tcW w:w="2835" w:type="dxa"/>
            <w:vAlign w:val="center"/>
          </w:tcPr>
          <w:p>
            <w:pPr>
              <w:spacing w:line="260" w:lineRule="exact"/>
              <w:jc w:val="center"/>
              <w:rPr>
                <w:kern w:val="0"/>
                <w:sz w:val="18"/>
                <w:szCs w:val="18"/>
              </w:rPr>
            </w:pPr>
            <w:r>
              <w:rPr>
                <w:kern w:val="0"/>
                <w:sz w:val="18"/>
                <w:szCs w:val="18"/>
              </w:rPr>
              <w:t>参考折标准煤系数</w:t>
            </w:r>
          </w:p>
        </w:tc>
        <w:tc>
          <w:tcPr>
            <w:tcW w:w="2549" w:type="dxa"/>
            <w:vAlign w:val="center"/>
          </w:tcPr>
          <w:p>
            <w:pPr>
              <w:spacing w:line="260" w:lineRule="exact"/>
              <w:jc w:val="center"/>
              <w:rPr>
                <w:kern w:val="0"/>
                <w:sz w:val="18"/>
                <w:szCs w:val="18"/>
              </w:rPr>
            </w:pPr>
            <w:r>
              <w:rPr>
                <w:kern w:val="0"/>
                <w:sz w:val="18"/>
                <w:szCs w:val="18"/>
              </w:rPr>
              <w:t>参考发热量</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701" w:hRule="atLeast"/>
          <w:jc w:val="center"/>
        </w:trPr>
        <w:tc>
          <w:tcPr>
            <w:tcW w:w="2410" w:type="dxa"/>
            <w:shd w:val="clear" w:color="auto" w:fill="auto"/>
          </w:tcPr>
          <w:p>
            <w:pPr>
              <w:widowControl/>
              <w:spacing w:line="260" w:lineRule="exact"/>
              <w:jc w:val="left"/>
              <w:textAlignment w:val="center"/>
              <w:rPr>
                <w:kern w:val="0"/>
                <w:sz w:val="18"/>
                <w:szCs w:val="18"/>
              </w:rPr>
            </w:pPr>
            <w:r>
              <w:rPr>
                <w:kern w:val="0"/>
                <w:sz w:val="18"/>
                <w:szCs w:val="18"/>
              </w:rPr>
              <w:t>原煤</w:t>
            </w:r>
          </w:p>
          <w:p>
            <w:pPr>
              <w:widowControl/>
              <w:spacing w:line="260" w:lineRule="exact"/>
              <w:jc w:val="left"/>
              <w:textAlignment w:val="center"/>
              <w:rPr>
                <w:kern w:val="0"/>
                <w:sz w:val="18"/>
                <w:szCs w:val="18"/>
              </w:rPr>
            </w:pPr>
            <w:r>
              <w:rPr>
                <w:kern w:val="0"/>
                <w:sz w:val="18"/>
                <w:szCs w:val="18"/>
              </w:rPr>
              <w:t xml:space="preserve">  无烟煤</w:t>
            </w:r>
          </w:p>
          <w:p>
            <w:pPr>
              <w:widowControl/>
              <w:spacing w:line="260" w:lineRule="exact"/>
              <w:ind w:firstLine="180" w:firstLineChars="100"/>
              <w:jc w:val="left"/>
              <w:textAlignment w:val="center"/>
              <w:rPr>
                <w:kern w:val="0"/>
                <w:sz w:val="18"/>
                <w:szCs w:val="18"/>
              </w:rPr>
            </w:pPr>
            <w:r>
              <w:rPr>
                <w:kern w:val="0"/>
                <w:sz w:val="18"/>
                <w:szCs w:val="18"/>
              </w:rPr>
              <w:t>炼焦烟煤</w:t>
            </w:r>
          </w:p>
          <w:p>
            <w:pPr>
              <w:widowControl/>
              <w:spacing w:line="260" w:lineRule="exact"/>
              <w:jc w:val="left"/>
              <w:textAlignment w:val="center"/>
              <w:rPr>
                <w:kern w:val="0"/>
                <w:sz w:val="18"/>
                <w:szCs w:val="18"/>
              </w:rPr>
            </w:pPr>
            <w:r>
              <w:rPr>
                <w:kern w:val="0"/>
                <w:sz w:val="18"/>
                <w:szCs w:val="18"/>
              </w:rPr>
              <w:t xml:space="preserve">  一般烟煤</w:t>
            </w:r>
          </w:p>
          <w:p>
            <w:pPr>
              <w:spacing w:line="260" w:lineRule="exact"/>
              <w:jc w:val="left"/>
              <w:textAlignment w:val="center"/>
              <w:rPr>
                <w:kern w:val="0"/>
                <w:sz w:val="18"/>
                <w:szCs w:val="18"/>
              </w:rPr>
            </w:pPr>
            <w:r>
              <w:rPr>
                <w:kern w:val="0"/>
                <w:sz w:val="18"/>
                <w:szCs w:val="18"/>
              </w:rPr>
              <w:t xml:space="preserve">  褐煤</w:t>
            </w:r>
          </w:p>
          <w:p>
            <w:pPr>
              <w:widowControl/>
              <w:spacing w:line="260" w:lineRule="exact"/>
              <w:jc w:val="left"/>
              <w:textAlignment w:val="center"/>
              <w:rPr>
                <w:kern w:val="0"/>
                <w:sz w:val="18"/>
                <w:szCs w:val="18"/>
              </w:rPr>
            </w:pPr>
            <w:r>
              <w:rPr>
                <w:kern w:val="0"/>
                <w:sz w:val="18"/>
                <w:szCs w:val="18"/>
              </w:rPr>
              <w:t>洗精煤（用于炼焦）</w:t>
            </w:r>
          </w:p>
          <w:p>
            <w:pPr>
              <w:widowControl/>
              <w:spacing w:line="260" w:lineRule="exact"/>
              <w:jc w:val="left"/>
              <w:textAlignment w:val="center"/>
              <w:rPr>
                <w:kern w:val="0"/>
                <w:sz w:val="18"/>
                <w:szCs w:val="18"/>
              </w:rPr>
            </w:pPr>
            <w:r>
              <w:rPr>
                <w:kern w:val="0"/>
                <w:sz w:val="18"/>
                <w:szCs w:val="18"/>
              </w:rPr>
              <w:t>其他洗煤</w:t>
            </w:r>
          </w:p>
          <w:p>
            <w:pPr>
              <w:spacing w:line="260" w:lineRule="exact"/>
              <w:jc w:val="left"/>
              <w:textAlignment w:val="center"/>
              <w:rPr>
                <w:kern w:val="0"/>
                <w:sz w:val="18"/>
                <w:szCs w:val="18"/>
              </w:rPr>
            </w:pPr>
            <w:r>
              <w:rPr>
                <w:kern w:val="0"/>
                <w:sz w:val="18"/>
                <w:szCs w:val="18"/>
              </w:rPr>
              <w:t>煤制品</w:t>
            </w:r>
          </w:p>
          <w:p>
            <w:pPr>
              <w:widowControl/>
              <w:spacing w:line="260" w:lineRule="exact"/>
              <w:jc w:val="left"/>
              <w:textAlignment w:val="center"/>
              <w:rPr>
                <w:kern w:val="0"/>
                <w:sz w:val="18"/>
                <w:szCs w:val="18"/>
              </w:rPr>
            </w:pPr>
            <w:r>
              <w:rPr>
                <w:kern w:val="0"/>
                <w:sz w:val="18"/>
                <w:szCs w:val="18"/>
              </w:rPr>
              <w:t>焦炭</w:t>
            </w:r>
          </w:p>
          <w:p>
            <w:pPr>
              <w:widowControl/>
              <w:spacing w:line="260" w:lineRule="exact"/>
              <w:jc w:val="left"/>
              <w:textAlignment w:val="center"/>
              <w:rPr>
                <w:kern w:val="0"/>
                <w:sz w:val="18"/>
                <w:szCs w:val="18"/>
              </w:rPr>
            </w:pPr>
            <w:r>
              <w:rPr>
                <w:kern w:val="0"/>
                <w:sz w:val="18"/>
                <w:szCs w:val="18"/>
              </w:rPr>
              <w:t>其他焦化产品</w:t>
            </w:r>
          </w:p>
          <w:p>
            <w:pPr>
              <w:widowControl/>
              <w:spacing w:line="260" w:lineRule="exact"/>
              <w:jc w:val="left"/>
              <w:textAlignment w:val="center"/>
              <w:rPr>
                <w:kern w:val="0"/>
                <w:sz w:val="18"/>
                <w:szCs w:val="18"/>
              </w:rPr>
            </w:pPr>
            <w:r>
              <w:rPr>
                <w:kern w:val="0"/>
                <w:sz w:val="18"/>
                <w:szCs w:val="18"/>
              </w:rPr>
              <w:t>焦炉煤气</w:t>
            </w:r>
          </w:p>
          <w:p>
            <w:pPr>
              <w:widowControl/>
              <w:spacing w:line="260" w:lineRule="exact"/>
              <w:jc w:val="left"/>
              <w:textAlignment w:val="center"/>
              <w:rPr>
                <w:kern w:val="0"/>
                <w:sz w:val="18"/>
                <w:szCs w:val="18"/>
              </w:rPr>
            </w:pPr>
            <w:r>
              <w:rPr>
                <w:kern w:val="0"/>
                <w:sz w:val="18"/>
                <w:szCs w:val="18"/>
              </w:rPr>
              <w:t>高炉煤气</w:t>
            </w:r>
          </w:p>
          <w:p>
            <w:pPr>
              <w:widowControl/>
              <w:spacing w:line="260" w:lineRule="exact"/>
              <w:jc w:val="left"/>
              <w:textAlignment w:val="center"/>
              <w:rPr>
                <w:kern w:val="0"/>
                <w:sz w:val="18"/>
                <w:szCs w:val="18"/>
              </w:rPr>
            </w:pPr>
            <w:r>
              <w:rPr>
                <w:kern w:val="0"/>
                <w:sz w:val="18"/>
                <w:szCs w:val="18"/>
              </w:rPr>
              <w:t>转炉煤气</w:t>
            </w:r>
          </w:p>
          <w:p>
            <w:pPr>
              <w:widowControl/>
              <w:spacing w:line="260" w:lineRule="exact"/>
              <w:jc w:val="left"/>
              <w:textAlignment w:val="center"/>
              <w:rPr>
                <w:kern w:val="0"/>
                <w:sz w:val="18"/>
                <w:szCs w:val="18"/>
              </w:rPr>
            </w:pPr>
            <w:r>
              <w:rPr>
                <w:rFonts w:hint="eastAsia"/>
                <w:kern w:val="0"/>
                <w:sz w:val="18"/>
                <w:szCs w:val="18"/>
              </w:rPr>
              <w:t>其他</w:t>
            </w:r>
            <w:r>
              <w:rPr>
                <w:kern w:val="0"/>
                <w:sz w:val="18"/>
                <w:szCs w:val="18"/>
              </w:rPr>
              <w:t>煤气</w:t>
            </w:r>
          </w:p>
          <w:p>
            <w:pPr>
              <w:widowControl/>
              <w:spacing w:line="260" w:lineRule="exact"/>
              <w:jc w:val="left"/>
              <w:textAlignment w:val="center"/>
              <w:rPr>
                <w:kern w:val="0"/>
                <w:sz w:val="18"/>
                <w:szCs w:val="18"/>
              </w:rPr>
            </w:pPr>
            <w:r>
              <w:rPr>
                <w:kern w:val="0"/>
                <w:sz w:val="18"/>
                <w:szCs w:val="18"/>
              </w:rPr>
              <w:t>天然气</w:t>
            </w:r>
          </w:p>
          <w:p>
            <w:pPr>
              <w:widowControl/>
              <w:spacing w:line="260" w:lineRule="exact"/>
              <w:jc w:val="left"/>
              <w:textAlignment w:val="center"/>
              <w:rPr>
                <w:kern w:val="0"/>
                <w:sz w:val="18"/>
                <w:szCs w:val="18"/>
              </w:rPr>
            </w:pPr>
            <w:r>
              <w:rPr>
                <w:kern w:val="0"/>
                <w:sz w:val="18"/>
                <w:szCs w:val="18"/>
              </w:rPr>
              <w:t>液化天然气</w:t>
            </w:r>
          </w:p>
          <w:p>
            <w:pPr>
              <w:widowControl/>
              <w:spacing w:line="260" w:lineRule="exact"/>
              <w:jc w:val="left"/>
              <w:textAlignment w:val="center"/>
              <w:rPr>
                <w:kern w:val="0"/>
                <w:sz w:val="18"/>
                <w:szCs w:val="18"/>
              </w:rPr>
            </w:pPr>
            <w:r>
              <w:rPr>
                <w:rFonts w:hint="eastAsia"/>
                <w:kern w:val="0"/>
                <w:sz w:val="18"/>
                <w:szCs w:val="18"/>
              </w:rPr>
              <w:t>氢气</w:t>
            </w:r>
          </w:p>
          <w:p>
            <w:pPr>
              <w:widowControl/>
              <w:spacing w:line="260" w:lineRule="exact"/>
              <w:jc w:val="left"/>
              <w:textAlignment w:val="center"/>
              <w:rPr>
                <w:kern w:val="0"/>
                <w:sz w:val="18"/>
                <w:szCs w:val="18"/>
              </w:rPr>
            </w:pPr>
            <w:r>
              <w:rPr>
                <w:kern w:val="0"/>
                <w:sz w:val="18"/>
                <w:szCs w:val="18"/>
              </w:rPr>
              <w:t>原油</w:t>
            </w:r>
          </w:p>
          <w:p>
            <w:pPr>
              <w:widowControl/>
              <w:spacing w:line="260" w:lineRule="exact"/>
              <w:jc w:val="left"/>
              <w:textAlignment w:val="center"/>
              <w:rPr>
                <w:kern w:val="0"/>
                <w:sz w:val="18"/>
                <w:szCs w:val="18"/>
              </w:rPr>
            </w:pPr>
            <w:r>
              <w:rPr>
                <w:kern w:val="0"/>
                <w:sz w:val="18"/>
                <w:szCs w:val="18"/>
              </w:rPr>
              <w:t>汽油</w:t>
            </w:r>
          </w:p>
          <w:p>
            <w:pPr>
              <w:widowControl/>
              <w:spacing w:line="260" w:lineRule="exact"/>
              <w:jc w:val="left"/>
              <w:textAlignment w:val="center"/>
              <w:rPr>
                <w:kern w:val="0"/>
                <w:sz w:val="18"/>
                <w:szCs w:val="18"/>
              </w:rPr>
            </w:pPr>
            <w:r>
              <w:rPr>
                <w:kern w:val="0"/>
                <w:sz w:val="18"/>
                <w:szCs w:val="18"/>
              </w:rPr>
              <w:t>煤油</w:t>
            </w:r>
          </w:p>
          <w:p>
            <w:pPr>
              <w:widowControl/>
              <w:spacing w:line="260" w:lineRule="exact"/>
              <w:jc w:val="left"/>
              <w:textAlignment w:val="center"/>
              <w:rPr>
                <w:kern w:val="0"/>
                <w:sz w:val="18"/>
                <w:szCs w:val="18"/>
              </w:rPr>
            </w:pPr>
            <w:r>
              <w:rPr>
                <w:kern w:val="0"/>
                <w:sz w:val="18"/>
                <w:szCs w:val="18"/>
              </w:rPr>
              <w:t>柴油</w:t>
            </w:r>
          </w:p>
          <w:p>
            <w:pPr>
              <w:widowControl/>
              <w:spacing w:line="260" w:lineRule="exact"/>
              <w:jc w:val="left"/>
              <w:textAlignment w:val="center"/>
              <w:rPr>
                <w:kern w:val="0"/>
                <w:sz w:val="18"/>
                <w:szCs w:val="18"/>
              </w:rPr>
            </w:pPr>
            <w:r>
              <w:rPr>
                <w:kern w:val="0"/>
                <w:sz w:val="18"/>
                <w:szCs w:val="18"/>
              </w:rPr>
              <w:t>燃料油</w:t>
            </w:r>
          </w:p>
          <w:p>
            <w:pPr>
              <w:widowControl/>
              <w:spacing w:line="260" w:lineRule="exact"/>
              <w:jc w:val="left"/>
              <w:textAlignment w:val="center"/>
              <w:rPr>
                <w:kern w:val="0"/>
                <w:sz w:val="18"/>
                <w:szCs w:val="18"/>
              </w:rPr>
            </w:pPr>
            <w:r>
              <w:rPr>
                <w:kern w:val="0"/>
                <w:sz w:val="18"/>
                <w:szCs w:val="18"/>
              </w:rPr>
              <w:t>液化石油气</w:t>
            </w:r>
          </w:p>
          <w:p>
            <w:pPr>
              <w:spacing w:line="260" w:lineRule="exact"/>
              <w:jc w:val="left"/>
              <w:textAlignment w:val="center"/>
              <w:rPr>
                <w:kern w:val="0"/>
                <w:sz w:val="18"/>
                <w:szCs w:val="18"/>
              </w:rPr>
            </w:pPr>
            <w:r>
              <w:rPr>
                <w:kern w:val="0"/>
                <w:sz w:val="18"/>
                <w:szCs w:val="18"/>
              </w:rPr>
              <w:t>炼厂干气</w:t>
            </w:r>
          </w:p>
          <w:p>
            <w:pPr>
              <w:spacing w:line="260" w:lineRule="exact"/>
              <w:textAlignment w:val="center"/>
              <w:rPr>
                <w:kern w:val="0"/>
                <w:sz w:val="18"/>
                <w:szCs w:val="18"/>
              </w:rPr>
            </w:pPr>
            <w:r>
              <w:rPr>
                <w:kern w:val="0"/>
                <w:sz w:val="18"/>
                <w:szCs w:val="18"/>
              </w:rPr>
              <w:t>石脑油</w:t>
            </w:r>
          </w:p>
          <w:p>
            <w:pPr>
              <w:spacing w:line="260" w:lineRule="exact"/>
              <w:textAlignment w:val="center"/>
              <w:rPr>
                <w:kern w:val="0"/>
                <w:sz w:val="18"/>
                <w:szCs w:val="18"/>
              </w:rPr>
            </w:pPr>
            <w:r>
              <w:rPr>
                <w:kern w:val="0"/>
                <w:sz w:val="18"/>
                <w:szCs w:val="18"/>
              </w:rPr>
              <w:t>润滑油</w:t>
            </w:r>
          </w:p>
          <w:p>
            <w:pPr>
              <w:spacing w:line="260" w:lineRule="exact"/>
              <w:textAlignment w:val="center"/>
              <w:rPr>
                <w:kern w:val="0"/>
                <w:sz w:val="18"/>
                <w:szCs w:val="18"/>
              </w:rPr>
            </w:pPr>
            <w:r>
              <w:rPr>
                <w:kern w:val="0"/>
                <w:sz w:val="18"/>
                <w:szCs w:val="18"/>
              </w:rPr>
              <w:t>石蜡</w:t>
            </w:r>
          </w:p>
          <w:p>
            <w:pPr>
              <w:spacing w:line="260" w:lineRule="exact"/>
              <w:textAlignment w:val="center"/>
              <w:rPr>
                <w:kern w:val="0"/>
                <w:sz w:val="18"/>
                <w:szCs w:val="18"/>
              </w:rPr>
            </w:pPr>
            <w:r>
              <w:rPr>
                <w:kern w:val="0"/>
                <w:sz w:val="18"/>
                <w:szCs w:val="18"/>
              </w:rPr>
              <w:t>溶剂油</w:t>
            </w:r>
          </w:p>
          <w:p>
            <w:pPr>
              <w:spacing w:line="260" w:lineRule="exact"/>
              <w:textAlignment w:val="center"/>
              <w:rPr>
                <w:kern w:val="0"/>
                <w:sz w:val="18"/>
                <w:szCs w:val="18"/>
              </w:rPr>
            </w:pPr>
            <w:r>
              <w:rPr>
                <w:kern w:val="0"/>
                <w:sz w:val="18"/>
                <w:szCs w:val="18"/>
              </w:rPr>
              <w:t>石油焦</w:t>
            </w:r>
          </w:p>
          <w:p>
            <w:pPr>
              <w:spacing w:line="260" w:lineRule="exact"/>
              <w:jc w:val="left"/>
              <w:textAlignment w:val="center"/>
              <w:rPr>
                <w:kern w:val="0"/>
                <w:sz w:val="18"/>
                <w:szCs w:val="18"/>
              </w:rPr>
            </w:pPr>
            <w:r>
              <w:rPr>
                <w:kern w:val="0"/>
                <w:sz w:val="18"/>
                <w:szCs w:val="18"/>
              </w:rPr>
              <w:t>石油沥青</w:t>
            </w:r>
          </w:p>
          <w:p>
            <w:pPr>
              <w:spacing w:line="260" w:lineRule="exact"/>
              <w:textAlignment w:val="center"/>
              <w:rPr>
                <w:kern w:val="0"/>
                <w:sz w:val="18"/>
                <w:szCs w:val="18"/>
              </w:rPr>
            </w:pPr>
            <w:r>
              <w:rPr>
                <w:kern w:val="0"/>
                <w:sz w:val="18"/>
                <w:szCs w:val="18"/>
              </w:rPr>
              <w:t>其他石油制品</w:t>
            </w:r>
          </w:p>
          <w:p>
            <w:pPr>
              <w:widowControl/>
              <w:spacing w:line="260" w:lineRule="exact"/>
              <w:textAlignment w:val="center"/>
              <w:rPr>
                <w:kern w:val="0"/>
                <w:sz w:val="18"/>
                <w:szCs w:val="18"/>
              </w:rPr>
            </w:pPr>
            <w:r>
              <w:rPr>
                <w:kern w:val="0"/>
                <w:sz w:val="18"/>
                <w:szCs w:val="18"/>
              </w:rPr>
              <w:t>热力</w:t>
            </w:r>
          </w:p>
          <w:p>
            <w:pPr>
              <w:widowControl/>
              <w:spacing w:line="260" w:lineRule="exact"/>
              <w:textAlignment w:val="center"/>
              <w:rPr>
                <w:kern w:val="0"/>
                <w:sz w:val="18"/>
                <w:szCs w:val="18"/>
              </w:rPr>
            </w:pPr>
            <w:r>
              <w:rPr>
                <w:kern w:val="0"/>
                <w:sz w:val="18"/>
                <w:szCs w:val="18"/>
              </w:rPr>
              <w:t>电力</w:t>
            </w:r>
          </w:p>
          <w:p>
            <w:pPr>
              <w:widowControl/>
              <w:spacing w:line="260" w:lineRule="exact"/>
              <w:jc w:val="left"/>
              <w:textAlignment w:val="center"/>
              <w:rPr>
                <w:kern w:val="0"/>
                <w:sz w:val="18"/>
                <w:szCs w:val="18"/>
              </w:rPr>
            </w:pPr>
            <w:r>
              <w:rPr>
                <w:kern w:val="0"/>
                <w:sz w:val="18"/>
                <w:szCs w:val="18"/>
              </w:rPr>
              <w:t>煤矸石（用于燃料）</w:t>
            </w:r>
          </w:p>
          <w:p>
            <w:pPr>
              <w:spacing w:line="260" w:lineRule="exact"/>
              <w:ind w:left="1" w:hanging="1"/>
              <w:jc w:val="left"/>
              <w:textAlignment w:val="center"/>
              <w:rPr>
                <w:kern w:val="0"/>
                <w:sz w:val="18"/>
                <w:szCs w:val="18"/>
              </w:rPr>
            </w:pPr>
            <w:r>
              <w:rPr>
                <w:kern w:val="0"/>
                <w:sz w:val="18"/>
                <w:szCs w:val="18"/>
              </w:rPr>
              <w:t>城市生活垃圾（用于燃料）</w:t>
            </w:r>
          </w:p>
          <w:p>
            <w:pPr>
              <w:spacing w:line="260" w:lineRule="exact"/>
              <w:jc w:val="left"/>
              <w:textAlignment w:val="center"/>
              <w:rPr>
                <w:sz w:val="18"/>
                <w:szCs w:val="18"/>
              </w:rPr>
            </w:pPr>
            <w:r>
              <w:rPr>
                <w:kern w:val="0"/>
                <w:sz w:val="18"/>
                <w:szCs w:val="18"/>
              </w:rPr>
              <w:t>生物</w:t>
            </w:r>
            <w:r>
              <w:rPr>
                <w:sz w:val="18"/>
                <w:szCs w:val="18"/>
              </w:rPr>
              <w:t>质能</w:t>
            </w:r>
            <w:r>
              <w:rPr>
                <w:rFonts w:hint="eastAsia"/>
                <w:sz w:val="18"/>
                <w:szCs w:val="18"/>
              </w:rPr>
              <w:t>（用于燃料）</w:t>
            </w:r>
          </w:p>
          <w:p>
            <w:pPr>
              <w:spacing w:line="260" w:lineRule="exact"/>
              <w:jc w:val="left"/>
              <w:textAlignment w:val="center"/>
              <w:rPr>
                <w:sz w:val="18"/>
                <w:szCs w:val="18"/>
              </w:rPr>
            </w:pPr>
            <w:r>
              <w:rPr>
                <w:kern w:val="0"/>
                <w:sz w:val="18"/>
                <w:szCs w:val="18"/>
              </w:rPr>
              <w:t>余热余压</w:t>
            </w:r>
          </w:p>
          <w:p>
            <w:pPr>
              <w:spacing w:line="260" w:lineRule="exact"/>
              <w:jc w:val="left"/>
              <w:textAlignment w:val="center"/>
              <w:rPr>
                <w:kern w:val="0"/>
                <w:sz w:val="18"/>
                <w:szCs w:val="18"/>
              </w:rPr>
            </w:pPr>
            <w:r>
              <w:rPr>
                <w:kern w:val="0"/>
                <w:sz w:val="18"/>
                <w:szCs w:val="18"/>
              </w:rPr>
              <w:t>工业废料（用于燃料）</w:t>
            </w:r>
          </w:p>
          <w:p>
            <w:pPr>
              <w:spacing w:line="260" w:lineRule="exact"/>
              <w:jc w:val="left"/>
              <w:textAlignment w:val="center"/>
              <w:rPr>
                <w:kern w:val="0"/>
                <w:sz w:val="18"/>
                <w:szCs w:val="18"/>
              </w:rPr>
            </w:pPr>
            <w:r>
              <w:rPr>
                <w:kern w:val="0"/>
                <w:sz w:val="18"/>
                <w:szCs w:val="18"/>
              </w:rPr>
              <w:t>其他燃料</w:t>
            </w:r>
          </w:p>
          <w:p>
            <w:pPr>
              <w:widowControl/>
              <w:spacing w:line="260" w:lineRule="exact"/>
              <w:textAlignment w:val="center"/>
              <w:rPr>
                <w:kern w:val="0"/>
                <w:sz w:val="18"/>
                <w:szCs w:val="18"/>
              </w:rPr>
            </w:pPr>
            <w:r>
              <w:rPr>
                <w:sz w:val="18"/>
                <w:szCs w:val="18"/>
              </w:rPr>
              <w:t>能源合计</w:t>
            </w:r>
          </w:p>
        </w:tc>
        <w:tc>
          <w:tcPr>
            <w:tcW w:w="992" w:type="dxa"/>
            <w:shd w:val="clear" w:color="auto" w:fill="auto"/>
          </w:tcPr>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万立方米</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widowControl/>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百万千焦</w:t>
            </w:r>
          </w:p>
          <w:p>
            <w:pPr>
              <w:widowControl/>
              <w:spacing w:line="260" w:lineRule="exact"/>
              <w:jc w:val="center"/>
              <w:textAlignment w:val="center"/>
              <w:rPr>
                <w:kern w:val="0"/>
                <w:sz w:val="18"/>
                <w:szCs w:val="18"/>
              </w:rPr>
            </w:pPr>
            <w:r>
              <w:rPr>
                <w:kern w:val="0"/>
                <w:sz w:val="18"/>
                <w:szCs w:val="18"/>
              </w:rPr>
              <w:t>万千瓦时</w:t>
            </w:r>
          </w:p>
          <w:p>
            <w:pPr>
              <w:widowControl/>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吨标准煤</w:t>
            </w:r>
          </w:p>
          <w:p>
            <w:pPr>
              <w:spacing w:line="260" w:lineRule="exact"/>
              <w:jc w:val="center"/>
              <w:textAlignment w:val="center"/>
              <w:rPr>
                <w:kern w:val="0"/>
                <w:sz w:val="18"/>
                <w:szCs w:val="18"/>
              </w:rPr>
            </w:pPr>
            <w:r>
              <w:rPr>
                <w:kern w:val="0"/>
                <w:sz w:val="18"/>
                <w:szCs w:val="18"/>
              </w:rPr>
              <w:t>百万千焦</w:t>
            </w:r>
          </w:p>
          <w:p>
            <w:pPr>
              <w:spacing w:line="260" w:lineRule="exact"/>
              <w:jc w:val="center"/>
              <w:textAlignment w:val="center"/>
              <w:rPr>
                <w:kern w:val="0"/>
                <w:sz w:val="18"/>
                <w:szCs w:val="18"/>
              </w:rPr>
            </w:pPr>
            <w:r>
              <w:rPr>
                <w:kern w:val="0"/>
                <w:sz w:val="18"/>
                <w:szCs w:val="18"/>
              </w:rPr>
              <w:t>吨</w:t>
            </w:r>
          </w:p>
          <w:p>
            <w:pPr>
              <w:spacing w:line="260" w:lineRule="exact"/>
              <w:jc w:val="center"/>
              <w:textAlignment w:val="center"/>
              <w:rPr>
                <w:kern w:val="0"/>
                <w:sz w:val="18"/>
                <w:szCs w:val="18"/>
              </w:rPr>
            </w:pPr>
            <w:r>
              <w:rPr>
                <w:kern w:val="0"/>
                <w:sz w:val="18"/>
                <w:szCs w:val="18"/>
              </w:rPr>
              <w:t>吨标准煤</w:t>
            </w:r>
          </w:p>
          <w:p>
            <w:pPr>
              <w:widowControl/>
              <w:spacing w:line="260" w:lineRule="exact"/>
              <w:jc w:val="center"/>
              <w:textAlignment w:val="center"/>
              <w:rPr>
                <w:kern w:val="0"/>
                <w:sz w:val="18"/>
                <w:szCs w:val="18"/>
              </w:rPr>
            </w:pPr>
            <w:r>
              <w:rPr>
                <w:kern w:val="0"/>
                <w:sz w:val="18"/>
                <w:szCs w:val="18"/>
              </w:rPr>
              <w:t>吨标准煤</w:t>
            </w:r>
          </w:p>
        </w:tc>
        <w:tc>
          <w:tcPr>
            <w:tcW w:w="709" w:type="dxa"/>
          </w:tcPr>
          <w:p>
            <w:pPr>
              <w:widowControl/>
              <w:spacing w:line="260" w:lineRule="exact"/>
              <w:jc w:val="center"/>
              <w:textAlignment w:val="center"/>
              <w:rPr>
                <w:kern w:val="0"/>
                <w:sz w:val="18"/>
                <w:szCs w:val="18"/>
              </w:rPr>
            </w:pPr>
            <w:r>
              <w:rPr>
                <w:kern w:val="0"/>
                <w:sz w:val="18"/>
                <w:szCs w:val="18"/>
              </w:rPr>
              <w:t>01</w:t>
            </w:r>
          </w:p>
          <w:p>
            <w:pPr>
              <w:widowControl/>
              <w:spacing w:line="260" w:lineRule="exact"/>
              <w:jc w:val="center"/>
              <w:textAlignment w:val="center"/>
              <w:rPr>
                <w:kern w:val="0"/>
                <w:sz w:val="18"/>
                <w:szCs w:val="18"/>
              </w:rPr>
            </w:pPr>
            <w:r>
              <w:rPr>
                <w:kern w:val="0"/>
                <w:sz w:val="18"/>
                <w:szCs w:val="18"/>
              </w:rPr>
              <w:t>02</w:t>
            </w:r>
          </w:p>
          <w:p>
            <w:pPr>
              <w:widowControl/>
              <w:spacing w:line="260" w:lineRule="exact"/>
              <w:jc w:val="center"/>
              <w:textAlignment w:val="center"/>
              <w:rPr>
                <w:kern w:val="0"/>
                <w:sz w:val="18"/>
                <w:szCs w:val="18"/>
              </w:rPr>
            </w:pPr>
            <w:r>
              <w:rPr>
                <w:kern w:val="0"/>
                <w:sz w:val="18"/>
                <w:szCs w:val="18"/>
              </w:rPr>
              <w:t>03</w:t>
            </w:r>
          </w:p>
          <w:p>
            <w:pPr>
              <w:widowControl/>
              <w:spacing w:line="260" w:lineRule="exact"/>
              <w:jc w:val="center"/>
              <w:textAlignment w:val="center"/>
              <w:rPr>
                <w:kern w:val="0"/>
                <w:sz w:val="18"/>
                <w:szCs w:val="18"/>
              </w:rPr>
            </w:pPr>
            <w:r>
              <w:rPr>
                <w:kern w:val="0"/>
                <w:sz w:val="18"/>
                <w:szCs w:val="18"/>
              </w:rPr>
              <w:t>04</w:t>
            </w:r>
          </w:p>
          <w:p>
            <w:pPr>
              <w:spacing w:line="260" w:lineRule="exact"/>
              <w:jc w:val="center"/>
              <w:textAlignment w:val="center"/>
              <w:rPr>
                <w:kern w:val="0"/>
                <w:sz w:val="18"/>
                <w:szCs w:val="18"/>
              </w:rPr>
            </w:pPr>
            <w:r>
              <w:rPr>
                <w:kern w:val="0"/>
                <w:sz w:val="18"/>
                <w:szCs w:val="18"/>
              </w:rPr>
              <w:t>05</w:t>
            </w:r>
          </w:p>
          <w:p>
            <w:pPr>
              <w:widowControl/>
              <w:spacing w:line="260" w:lineRule="exact"/>
              <w:jc w:val="center"/>
              <w:textAlignment w:val="center"/>
              <w:rPr>
                <w:kern w:val="0"/>
                <w:sz w:val="18"/>
                <w:szCs w:val="18"/>
              </w:rPr>
            </w:pPr>
            <w:r>
              <w:rPr>
                <w:kern w:val="0"/>
                <w:sz w:val="18"/>
                <w:szCs w:val="18"/>
              </w:rPr>
              <w:t>06</w:t>
            </w:r>
          </w:p>
          <w:p>
            <w:pPr>
              <w:spacing w:line="260" w:lineRule="exact"/>
              <w:jc w:val="center"/>
              <w:textAlignment w:val="center"/>
              <w:rPr>
                <w:kern w:val="0"/>
                <w:sz w:val="18"/>
                <w:szCs w:val="18"/>
              </w:rPr>
            </w:pPr>
            <w:r>
              <w:rPr>
                <w:kern w:val="0"/>
                <w:sz w:val="18"/>
                <w:szCs w:val="18"/>
              </w:rPr>
              <w:t>07</w:t>
            </w:r>
          </w:p>
          <w:p>
            <w:pPr>
              <w:spacing w:line="260" w:lineRule="exact"/>
              <w:jc w:val="center"/>
              <w:textAlignment w:val="center"/>
              <w:rPr>
                <w:kern w:val="0"/>
                <w:sz w:val="18"/>
                <w:szCs w:val="18"/>
              </w:rPr>
            </w:pPr>
            <w:r>
              <w:rPr>
                <w:kern w:val="0"/>
                <w:sz w:val="18"/>
                <w:szCs w:val="18"/>
              </w:rPr>
              <w:t>08</w:t>
            </w:r>
          </w:p>
          <w:p>
            <w:pPr>
              <w:widowControl/>
              <w:spacing w:line="260" w:lineRule="exact"/>
              <w:jc w:val="center"/>
              <w:textAlignment w:val="center"/>
              <w:rPr>
                <w:kern w:val="0"/>
                <w:sz w:val="18"/>
                <w:szCs w:val="18"/>
              </w:rPr>
            </w:pPr>
            <w:r>
              <w:rPr>
                <w:kern w:val="0"/>
                <w:sz w:val="18"/>
                <w:szCs w:val="18"/>
              </w:rPr>
              <w:t>09</w:t>
            </w:r>
          </w:p>
          <w:p>
            <w:pPr>
              <w:widowControl/>
              <w:spacing w:line="260" w:lineRule="exact"/>
              <w:jc w:val="center"/>
              <w:textAlignment w:val="center"/>
              <w:rPr>
                <w:kern w:val="0"/>
                <w:sz w:val="18"/>
                <w:szCs w:val="18"/>
              </w:rPr>
            </w:pPr>
            <w:r>
              <w:rPr>
                <w:kern w:val="0"/>
                <w:sz w:val="18"/>
                <w:szCs w:val="18"/>
              </w:rPr>
              <w:t>10</w:t>
            </w:r>
          </w:p>
          <w:p>
            <w:pPr>
              <w:widowControl/>
              <w:spacing w:line="260" w:lineRule="exact"/>
              <w:jc w:val="center"/>
              <w:textAlignment w:val="center"/>
              <w:rPr>
                <w:kern w:val="0"/>
                <w:sz w:val="18"/>
                <w:szCs w:val="18"/>
              </w:rPr>
            </w:pPr>
            <w:r>
              <w:rPr>
                <w:kern w:val="0"/>
                <w:sz w:val="18"/>
                <w:szCs w:val="18"/>
              </w:rPr>
              <w:t>11</w:t>
            </w:r>
          </w:p>
          <w:p>
            <w:pPr>
              <w:widowControl/>
              <w:spacing w:line="260" w:lineRule="exact"/>
              <w:jc w:val="center"/>
              <w:textAlignment w:val="center"/>
              <w:rPr>
                <w:kern w:val="0"/>
                <w:sz w:val="18"/>
                <w:szCs w:val="18"/>
              </w:rPr>
            </w:pPr>
            <w:r>
              <w:rPr>
                <w:kern w:val="0"/>
                <w:sz w:val="18"/>
                <w:szCs w:val="18"/>
              </w:rPr>
              <w:t>12</w:t>
            </w:r>
          </w:p>
          <w:p>
            <w:pPr>
              <w:widowControl/>
              <w:spacing w:line="260" w:lineRule="exact"/>
              <w:jc w:val="center"/>
              <w:textAlignment w:val="center"/>
              <w:rPr>
                <w:kern w:val="0"/>
                <w:sz w:val="18"/>
                <w:szCs w:val="18"/>
              </w:rPr>
            </w:pPr>
            <w:r>
              <w:rPr>
                <w:kern w:val="0"/>
                <w:sz w:val="18"/>
                <w:szCs w:val="18"/>
              </w:rPr>
              <w:t>13</w:t>
            </w:r>
          </w:p>
          <w:p>
            <w:pPr>
              <w:widowControl/>
              <w:spacing w:line="260" w:lineRule="exact"/>
              <w:jc w:val="center"/>
              <w:textAlignment w:val="center"/>
              <w:rPr>
                <w:kern w:val="0"/>
                <w:sz w:val="18"/>
                <w:szCs w:val="18"/>
              </w:rPr>
            </w:pPr>
            <w:r>
              <w:rPr>
                <w:kern w:val="0"/>
                <w:sz w:val="18"/>
                <w:szCs w:val="18"/>
              </w:rPr>
              <w:t>14</w:t>
            </w:r>
          </w:p>
          <w:p>
            <w:pPr>
              <w:widowControl/>
              <w:spacing w:line="260" w:lineRule="exact"/>
              <w:jc w:val="center"/>
              <w:textAlignment w:val="center"/>
              <w:rPr>
                <w:kern w:val="0"/>
                <w:sz w:val="18"/>
                <w:szCs w:val="18"/>
              </w:rPr>
            </w:pPr>
            <w:r>
              <w:rPr>
                <w:kern w:val="0"/>
                <w:sz w:val="18"/>
                <w:szCs w:val="18"/>
              </w:rPr>
              <w:t>15</w:t>
            </w:r>
          </w:p>
          <w:p>
            <w:pPr>
              <w:widowControl/>
              <w:spacing w:line="260" w:lineRule="exact"/>
              <w:jc w:val="center"/>
              <w:textAlignment w:val="center"/>
              <w:rPr>
                <w:kern w:val="0"/>
                <w:sz w:val="18"/>
                <w:szCs w:val="18"/>
              </w:rPr>
            </w:pPr>
            <w:r>
              <w:rPr>
                <w:kern w:val="0"/>
                <w:sz w:val="18"/>
                <w:szCs w:val="18"/>
              </w:rPr>
              <w:t>16</w:t>
            </w:r>
          </w:p>
          <w:p>
            <w:pPr>
              <w:widowControl/>
              <w:spacing w:line="260" w:lineRule="exact"/>
              <w:jc w:val="center"/>
              <w:textAlignment w:val="center"/>
              <w:rPr>
                <w:kern w:val="0"/>
                <w:sz w:val="18"/>
                <w:szCs w:val="18"/>
              </w:rPr>
            </w:pPr>
            <w:r>
              <w:rPr>
                <w:kern w:val="0"/>
                <w:sz w:val="18"/>
                <w:szCs w:val="18"/>
              </w:rPr>
              <w:t>17</w:t>
            </w:r>
          </w:p>
          <w:p>
            <w:pPr>
              <w:spacing w:line="260" w:lineRule="exact"/>
              <w:jc w:val="center"/>
              <w:textAlignment w:val="center"/>
              <w:rPr>
                <w:kern w:val="0"/>
                <w:sz w:val="18"/>
                <w:szCs w:val="18"/>
              </w:rPr>
            </w:pPr>
            <w:r>
              <w:rPr>
                <w:kern w:val="0"/>
                <w:sz w:val="18"/>
                <w:szCs w:val="18"/>
              </w:rPr>
              <w:t>18</w:t>
            </w:r>
          </w:p>
          <w:p>
            <w:pPr>
              <w:widowControl/>
              <w:spacing w:line="260" w:lineRule="exact"/>
              <w:jc w:val="center"/>
              <w:textAlignment w:val="center"/>
              <w:rPr>
                <w:kern w:val="0"/>
                <w:sz w:val="18"/>
                <w:szCs w:val="18"/>
              </w:rPr>
            </w:pPr>
            <w:r>
              <w:rPr>
                <w:kern w:val="0"/>
                <w:sz w:val="18"/>
                <w:szCs w:val="18"/>
              </w:rPr>
              <w:t>19</w:t>
            </w:r>
          </w:p>
          <w:p>
            <w:pPr>
              <w:widowControl/>
              <w:spacing w:line="260" w:lineRule="exact"/>
              <w:jc w:val="center"/>
              <w:textAlignment w:val="center"/>
              <w:rPr>
                <w:kern w:val="0"/>
                <w:sz w:val="18"/>
                <w:szCs w:val="18"/>
              </w:rPr>
            </w:pPr>
            <w:r>
              <w:rPr>
                <w:kern w:val="0"/>
                <w:sz w:val="18"/>
                <w:szCs w:val="18"/>
              </w:rPr>
              <w:t>20</w:t>
            </w:r>
          </w:p>
          <w:p>
            <w:pPr>
              <w:spacing w:line="260" w:lineRule="exact"/>
              <w:jc w:val="center"/>
              <w:textAlignment w:val="center"/>
              <w:rPr>
                <w:kern w:val="0"/>
                <w:sz w:val="18"/>
                <w:szCs w:val="18"/>
              </w:rPr>
            </w:pPr>
            <w:r>
              <w:rPr>
                <w:kern w:val="0"/>
                <w:sz w:val="18"/>
                <w:szCs w:val="18"/>
              </w:rPr>
              <w:t>21</w:t>
            </w:r>
          </w:p>
          <w:p>
            <w:pPr>
              <w:spacing w:line="260" w:lineRule="exact"/>
              <w:jc w:val="center"/>
              <w:textAlignment w:val="center"/>
              <w:rPr>
                <w:kern w:val="0"/>
                <w:sz w:val="18"/>
                <w:szCs w:val="18"/>
              </w:rPr>
            </w:pPr>
            <w:r>
              <w:rPr>
                <w:kern w:val="0"/>
                <w:sz w:val="18"/>
                <w:szCs w:val="18"/>
              </w:rPr>
              <w:t>22</w:t>
            </w:r>
          </w:p>
          <w:p>
            <w:pPr>
              <w:spacing w:line="260" w:lineRule="exact"/>
              <w:jc w:val="center"/>
              <w:textAlignment w:val="center"/>
              <w:rPr>
                <w:kern w:val="0"/>
                <w:sz w:val="18"/>
                <w:szCs w:val="18"/>
              </w:rPr>
            </w:pPr>
            <w:r>
              <w:rPr>
                <w:kern w:val="0"/>
                <w:sz w:val="18"/>
                <w:szCs w:val="18"/>
              </w:rPr>
              <w:t>23</w:t>
            </w:r>
          </w:p>
          <w:p>
            <w:pPr>
              <w:spacing w:line="260" w:lineRule="exact"/>
              <w:jc w:val="center"/>
              <w:textAlignment w:val="center"/>
              <w:rPr>
                <w:kern w:val="0"/>
                <w:sz w:val="18"/>
                <w:szCs w:val="18"/>
              </w:rPr>
            </w:pPr>
            <w:r>
              <w:rPr>
                <w:kern w:val="0"/>
                <w:sz w:val="18"/>
                <w:szCs w:val="18"/>
              </w:rPr>
              <w:t>24</w:t>
            </w:r>
          </w:p>
          <w:p>
            <w:pPr>
              <w:spacing w:line="260" w:lineRule="exact"/>
              <w:jc w:val="center"/>
              <w:textAlignment w:val="center"/>
              <w:rPr>
                <w:kern w:val="0"/>
                <w:sz w:val="18"/>
                <w:szCs w:val="18"/>
              </w:rPr>
            </w:pPr>
            <w:r>
              <w:rPr>
                <w:kern w:val="0"/>
                <w:sz w:val="18"/>
                <w:szCs w:val="18"/>
              </w:rPr>
              <w:t>25</w:t>
            </w:r>
          </w:p>
          <w:p>
            <w:pPr>
              <w:spacing w:line="260" w:lineRule="exact"/>
              <w:jc w:val="center"/>
              <w:textAlignment w:val="center"/>
              <w:rPr>
                <w:kern w:val="0"/>
                <w:sz w:val="18"/>
                <w:szCs w:val="18"/>
              </w:rPr>
            </w:pPr>
            <w:r>
              <w:rPr>
                <w:kern w:val="0"/>
                <w:sz w:val="18"/>
                <w:szCs w:val="18"/>
              </w:rPr>
              <w:t>26</w:t>
            </w:r>
          </w:p>
          <w:p>
            <w:pPr>
              <w:spacing w:line="260" w:lineRule="exact"/>
              <w:jc w:val="center"/>
              <w:textAlignment w:val="center"/>
              <w:rPr>
                <w:kern w:val="0"/>
                <w:sz w:val="18"/>
                <w:szCs w:val="18"/>
              </w:rPr>
            </w:pPr>
            <w:r>
              <w:rPr>
                <w:kern w:val="0"/>
                <w:sz w:val="18"/>
                <w:szCs w:val="18"/>
              </w:rPr>
              <w:t>27</w:t>
            </w:r>
          </w:p>
          <w:p>
            <w:pPr>
              <w:spacing w:line="260" w:lineRule="exact"/>
              <w:jc w:val="center"/>
              <w:textAlignment w:val="center"/>
              <w:rPr>
                <w:kern w:val="0"/>
                <w:sz w:val="18"/>
                <w:szCs w:val="18"/>
              </w:rPr>
            </w:pPr>
            <w:r>
              <w:rPr>
                <w:kern w:val="0"/>
                <w:sz w:val="18"/>
                <w:szCs w:val="18"/>
              </w:rPr>
              <w:t>28</w:t>
            </w:r>
          </w:p>
          <w:p>
            <w:pPr>
              <w:spacing w:line="260" w:lineRule="exact"/>
              <w:jc w:val="center"/>
              <w:textAlignment w:val="center"/>
              <w:rPr>
                <w:kern w:val="0"/>
                <w:sz w:val="18"/>
                <w:szCs w:val="18"/>
              </w:rPr>
            </w:pPr>
            <w:r>
              <w:rPr>
                <w:kern w:val="0"/>
                <w:sz w:val="18"/>
                <w:szCs w:val="18"/>
              </w:rPr>
              <w:t>29</w:t>
            </w:r>
          </w:p>
          <w:p>
            <w:pPr>
              <w:spacing w:line="260" w:lineRule="exact"/>
              <w:jc w:val="center"/>
              <w:textAlignment w:val="center"/>
              <w:rPr>
                <w:kern w:val="0"/>
                <w:sz w:val="18"/>
                <w:szCs w:val="18"/>
              </w:rPr>
            </w:pPr>
            <w:r>
              <w:rPr>
                <w:kern w:val="0"/>
                <w:sz w:val="18"/>
                <w:szCs w:val="18"/>
              </w:rPr>
              <w:t>30</w:t>
            </w:r>
          </w:p>
          <w:p>
            <w:pPr>
              <w:spacing w:line="260" w:lineRule="exact"/>
              <w:jc w:val="center"/>
              <w:textAlignment w:val="center"/>
              <w:rPr>
                <w:kern w:val="0"/>
                <w:sz w:val="18"/>
                <w:szCs w:val="18"/>
              </w:rPr>
            </w:pPr>
            <w:r>
              <w:rPr>
                <w:kern w:val="0"/>
                <w:sz w:val="18"/>
                <w:szCs w:val="18"/>
              </w:rPr>
              <w:t>31</w:t>
            </w:r>
          </w:p>
          <w:p>
            <w:pPr>
              <w:spacing w:line="260" w:lineRule="exact"/>
              <w:jc w:val="center"/>
              <w:textAlignment w:val="center"/>
              <w:rPr>
                <w:kern w:val="0"/>
                <w:sz w:val="18"/>
                <w:szCs w:val="18"/>
              </w:rPr>
            </w:pPr>
            <w:r>
              <w:rPr>
                <w:kern w:val="0"/>
                <w:sz w:val="18"/>
                <w:szCs w:val="18"/>
              </w:rPr>
              <w:t>32</w:t>
            </w:r>
          </w:p>
          <w:p>
            <w:pPr>
              <w:spacing w:line="260" w:lineRule="exact"/>
              <w:jc w:val="center"/>
              <w:textAlignment w:val="center"/>
              <w:rPr>
                <w:kern w:val="0"/>
                <w:sz w:val="18"/>
                <w:szCs w:val="18"/>
              </w:rPr>
            </w:pPr>
            <w:r>
              <w:rPr>
                <w:kern w:val="0"/>
                <w:sz w:val="18"/>
                <w:szCs w:val="18"/>
              </w:rPr>
              <w:t>33</w:t>
            </w:r>
          </w:p>
          <w:p>
            <w:pPr>
              <w:spacing w:line="260" w:lineRule="exact"/>
              <w:jc w:val="center"/>
              <w:textAlignment w:val="center"/>
              <w:rPr>
                <w:kern w:val="0"/>
                <w:sz w:val="18"/>
                <w:szCs w:val="18"/>
              </w:rPr>
            </w:pPr>
            <w:r>
              <w:rPr>
                <w:kern w:val="0"/>
                <w:sz w:val="18"/>
                <w:szCs w:val="18"/>
              </w:rPr>
              <w:t>34</w:t>
            </w:r>
          </w:p>
          <w:p>
            <w:pPr>
              <w:spacing w:line="260" w:lineRule="exact"/>
              <w:jc w:val="center"/>
              <w:textAlignment w:val="center"/>
              <w:rPr>
                <w:kern w:val="0"/>
                <w:sz w:val="18"/>
                <w:szCs w:val="18"/>
              </w:rPr>
            </w:pPr>
            <w:r>
              <w:rPr>
                <w:kern w:val="0"/>
                <w:sz w:val="18"/>
                <w:szCs w:val="18"/>
              </w:rPr>
              <w:t>35</w:t>
            </w:r>
          </w:p>
          <w:p>
            <w:pPr>
              <w:spacing w:line="260" w:lineRule="exact"/>
              <w:jc w:val="center"/>
              <w:textAlignment w:val="center"/>
              <w:rPr>
                <w:kern w:val="0"/>
                <w:sz w:val="18"/>
                <w:szCs w:val="18"/>
              </w:rPr>
            </w:pPr>
            <w:r>
              <w:rPr>
                <w:kern w:val="0"/>
                <w:sz w:val="18"/>
                <w:szCs w:val="18"/>
              </w:rPr>
              <w:t>36</w:t>
            </w:r>
          </w:p>
          <w:p>
            <w:pPr>
              <w:spacing w:line="260" w:lineRule="exact"/>
              <w:jc w:val="center"/>
              <w:textAlignment w:val="center"/>
              <w:rPr>
                <w:kern w:val="0"/>
                <w:sz w:val="18"/>
                <w:szCs w:val="18"/>
              </w:rPr>
            </w:pPr>
            <w:r>
              <w:rPr>
                <w:kern w:val="0"/>
                <w:sz w:val="18"/>
                <w:szCs w:val="18"/>
              </w:rPr>
              <w:t>37</w:t>
            </w:r>
          </w:p>
          <w:p>
            <w:pPr>
              <w:spacing w:line="260" w:lineRule="exact"/>
              <w:jc w:val="center"/>
              <w:textAlignment w:val="center"/>
              <w:rPr>
                <w:kern w:val="0"/>
                <w:sz w:val="18"/>
                <w:szCs w:val="18"/>
              </w:rPr>
            </w:pPr>
            <w:r>
              <w:rPr>
                <w:kern w:val="0"/>
                <w:sz w:val="18"/>
                <w:szCs w:val="18"/>
              </w:rPr>
              <w:t>38</w:t>
            </w:r>
          </w:p>
          <w:p>
            <w:pPr>
              <w:spacing w:line="260" w:lineRule="exact"/>
              <w:jc w:val="center"/>
              <w:textAlignment w:val="center"/>
              <w:rPr>
                <w:kern w:val="0"/>
                <w:sz w:val="18"/>
                <w:szCs w:val="18"/>
              </w:rPr>
            </w:pPr>
            <w:r>
              <w:rPr>
                <w:kern w:val="0"/>
                <w:sz w:val="18"/>
                <w:szCs w:val="18"/>
              </w:rPr>
              <w:t>39</w:t>
            </w:r>
          </w:p>
          <w:p>
            <w:pPr>
              <w:widowControl/>
              <w:spacing w:line="260" w:lineRule="exact"/>
              <w:jc w:val="center"/>
              <w:textAlignment w:val="center"/>
              <w:rPr>
                <w:kern w:val="0"/>
                <w:sz w:val="18"/>
                <w:szCs w:val="18"/>
              </w:rPr>
            </w:pPr>
            <w:r>
              <w:rPr>
                <w:kern w:val="0"/>
                <w:sz w:val="18"/>
                <w:szCs w:val="18"/>
              </w:rPr>
              <w:t>40</w:t>
            </w:r>
          </w:p>
        </w:tc>
        <w:tc>
          <w:tcPr>
            <w:tcW w:w="2835" w:type="dxa"/>
          </w:tcPr>
          <w:p>
            <w:pPr>
              <w:widowControl/>
              <w:spacing w:line="260" w:lineRule="exact"/>
              <w:jc w:val="center"/>
              <w:textAlignment w:val="center"/>
              <w:rPr>
                <w:b/>
                <w:kern w:val="0"/>
                <w:sz w:val="18"/>
                <w:szCs w:val="18"/>
              </w:rPr>
            </w:pPr>
            <w:r>
              <w:rPr>
                <w:b/>
                <w:kern w:val="0"/>
                <w:sz w:val="18"/>
                <w:szCs w:val="18"/>
              </w:rPr>
              <w:t>—</w:t>
            </w:r>
          </w:p>
          <w:p>
            <w:pPr>
              <w:spacing w:line="260" w:lineRule="exact"/>
              <w:textAlignment w:val="center"/>
              <w:rPr>
                <w:kern w:val="0"/>
                <w:sz w:val="18"/>
                <w:szCs w:val="18"/>
              </w:rPr>
            </w:pPr>
            <w:r>
              <w:rPr>
                <w:kern w:val="0"/>
                <w:sz w:val="18"/>
                <w:szCs w:val="18"/>
              </w:rPr>
              <w:t>0.9428吨标准煤/吨</w:t>
            </w:r>
          </w:p>
          <w:p>
            <w:pPr>
              <w:spacing w:line="260" w:lineRule="exact"/>
              <w:textAlignment w:val="center"/>
              <w:rPr>
                <w:kern w:val="0"/>
                <w:sz w:val="18"/>
                <w:szCs w:val="18"/>
              </w:rPr>
            </w:pPr>
            <w:r>
              <w:rPr>
                <w:kern w:val="0"/>
                <w:sz w:val="18"/>
                <w:szCs w:val="18"/>
              </w:rPr>
              <w:t>0.9吨标准煤/吨</w:t>
            </w:r>
          </w:p>
          <w:p>
            <w:pPr>
              <w:spacing w:line="260" w:lineRule="exact"/>
              <w:textAlignment w:val="center"/>
              <w:rPr>
                <w:kern w:val="0"/>
                <w:sz w:val="18"/>
                <w:szCs w:val="18"/>
              </w:rPr>
            </w:pPr>
            <w:r>
              <w:rPr>
                <w:kern w:val="0"/>
                <w:sz w:val="18"/>
                <w:szCs w:val="18"/>
              </w:rPr>
              <w:t>0.7143吨标准煤/吨</w:t>
            </w:r>
          </w:p>
          <w:p>
            <w:pPr>
              <w:spacing w:line="260" w:lineRule="exact"/>
              <w:textAlignment w:val="center"/>
              <w:rPr>
                <w:kern w:val="0"/>
                <w:sz w:val="18"/>
                <w:szCs w:val="18"/>
              </w:rPr>
            </w:pPr>
            <w:r>
              <w:rPr>
                <w:kern w:val="0"/>
                <w:sz w:val="18"/>
                <w:szCs w:val="18"/>
              </w:rPr>
              <w:t>0.4286吨标准煤/吨</w:t>
            </w:r>
          </w:p>
          <w:p>
            <w:pPr>
              <w:spacing w:line="260" w:lineRule="exact"/>
              <w:textAlignment w:val="center"/>
              <w:rPr>
                <w:kern w:val="0"/>
                <w:sz w:val="18"/>
                <w:szCs w:val="18"/>
              </w:rPr>
            </w:pPr>
            <w:r>
              <w:rPr>
                <w:kern w:val="0"/>
                <w:sz w:val="18"/>
                <w:szCs w:val="18"/>
              </w:rPr>
              <w:t>0.9吨标准煤/吨</w:t>
            </w:r>
          </w:p>
          <w:p>
            <w:pPr>
              <w:spacing w:line="260" w:lineRule="exact"/>
              <w:textAlignment w:val="center"/>
              <w:rPr>
                <w:kern w:val="0"/>
                <w:sz w:val="18"/>
                <w:szCs w:val="18"/>
              </w:rPr>
            </w:pPr>
            <w:r>
              <w:rPr>
                <w:kern w:val="0"/>
                <w:sz w:val="18"/>
                <w:szCs w:val="18"/>
              </w:rPr>
              <w:t>0.4643-0.</w:t>
            </w:r>
            <w:r>
              <w:rPr>
                <w:rFonts w:hint="eastAsia"/>
                <w:kern w:val="0"/>
                <w:sz w:val="18"/>
                <w:szCs w:val="18"/>
              </w:rPr>
              <w:t>9</w:t>
            </w:r>
            <w:r>
              <w:rPr>
                <w:kern w:val="0"/>
                <w:sz w:val="18"/>
                <w:szCs w:val="18"/>
              </w:rPr>
              <w:t>吨标准煤/吨</w:t>
            </w:r>
          </w:p>
          <w:p>
            <w:pPr>
              <w:spacing w:line="260" w:lineRule="exact"/>
              <w:textAlignment w:val="center"/>
              <w:rPr>
                <w:kern w:val="0"/>
                <w:sz w:val="18"/>
                <w:szCs w:val="18"/>
              </w:rPr>
            </w:pPr>
            <w:r>
              <w:rPr>
                <w:kern w:val="0"/>
                <w:sz w:val="18"/>
                <w:szCs w:val="18"/>
              </w:rPr>
              <w:t>0.5286吨标准煤/吨</w:t>
            </w:r>
          </w:p>
          <w:p>
            <w:pPr>
              <w:spacing w:line="260" w:lineRule="exact"/>
              <w:textAlignment w:val="center"/>
              <w:rPr>
                <w:kern w:val="0"/>
                <w:sz w:val="18"/>
                <w:szCs w:val="18"/>
              </w:rPr>
            </w:pPr>
            <w:r>
              <w:rPr>
                <w:kern w:val="0"/>
                <w:sz w:val="18"/>
                <w:szCs w:val="18"/>
              </w:rPr>
              <w:t>0.9714吨标准煤/吨</w:t>
            </w:r>
          </w:p>
          <w:p>
            <w:pPr>
              <w:spacing w:line="260" w:lineRule="exact"/>
              <w:textAlignment w:val="center"/>
              <w:rPr>
                <w:kern w:val="0"/>
                <w:sz w:val="18"/>
                <w:szCs w:val="18"/>
              </w:rPr>
            </w:pPr>
            <w:r>
              <w:rPr>
                <w:kern w:val="0"/>
                <w:sz w:val="18"/>
                <w:szCs w:val="18"/>
              </w:rPr>
              <w:t>1.1-1.5吨标准煤/吨</w:t>
            </w:r>
          </w:p>
          <w:p>
            <w:pPr>
              <w:spacing w:line="260" w:lineRule="exact"/>
              <w:textAlignment w:val="center"/>
              <w:rPr>
                <w:kern w:val="0"/>
                <w:sz w:val="18"/>
                <w:szCs w:val="18"/>
              </w:rPr>
            </w:pPr>
            <w:r>
              <w:rPr>
                <w:kern w:val="0"/>
                <w:sz w:val="18"/>
                <w:szCs w:val="18"/>
              </w:rPr>
              <w:t>5.714-6.143吨标准煤/万立方米</w:t>
            </w:r>
          </w:p>
          <w:p>
            <w:pPr>
              <w:spacing w:line="260" w:lineRule="exact"/>
              <w:textAlignment w:val="center"/>
              <w:rPr>
                <w:kern w:val="0"/>
                <w:sz w:val="18"/>
                <w:szCs w:val="18"/>
              </w:rPr>
            </w:pPr>
            <w:r>
              <w:rPr>
                <w:kern w:val="0"/>
                <w:sz w:val="18"/>
                <w:szCs w:val="18"/>
              </w:rPr>
              <w:t>1.286吨标准煤/万立方米</w:t>
            </w:r>
          </w:p>
          <w:p>
            <w:pPr>
              <w:spacing w:line="260" w:lineRule="exact"/>
              <w:textAlignment w:val="center"/>
              <w:rPr>
                <w:kern w:val="0"/>
                <w:sz w:val="18"/>
                <w:szCs w:val="18"/>
              </w:rPr>
            </w:pPr>
            <w:r>
              <w:rPr>
                <w:kern w:val="0"/>
                <w:sz w:val="18"/>
                <w:szCs w:val="18"/>
              </w:rPr>
              <w:t>2.714吨标准煤/万立方米</w:t>
            </w:r>
          </w:p>
          <w:p>
            <w:pPr>
              <w:spacing w:line="260" w:lineRule="exact"/>
              <w:textAlignment w:val="center"/>
              <w:rPr>
                <w:kern w:val="0"/>
                <w:sz w:val="18"/>
                <w:szCs w:val="18"/>
              </w:rPr>
            </w:pPr>
            <w:r>
              <w:rPr>
                <w:kern w:val="0"/>
                <w:sz w:val="18"/>
                <w:szCs w:val="18"/>
              </w:rPr>
              <w:t>1.786吨标准煤/万立方米</w:t>
            </w:r>
          </w:p>
          <w:p>
            <w:pPr>
              <w:spacing w:line="260" w:lineRule="exact"/>
              <w:textAlignment w:val="center"/>
              <w:rPr>
                <w:kern w:val="0"/>
                <w:sz w:val="18"/>
                <w:szCs w:val="18"/>
              </w:rPr>
            </w:pPr>
            <w:r>
              <w:rPr>
                <w:kern w:val="0"/>
                <w:sz w:val="18"/>
                <w:szCs w:val="18"/>
              </w:rPr>
              <w:t>11.0-13.3吨标准煤/万立方米</w:t>
            </w:r>
          </w:p>
          <w:p>
            <w:pPr>
              <w:spacing w:line="260" w:lineRule="exact"/>
              <w:textAlignment w:val="center"/>
              <w:rPr>
                <w:kern w:val="0"/>
                <w:sz w:val="18"/>
                <w:szCs w:val="18"/>
              </w:rPr>
            </w:pPr>
            <w:r>
              <w:rPr>
                <w:kern w:val="0"/>
                <w:sz w:val="18"/>
                <w:szCs w:val="18"/>
              </w:rPr>
              <w:t>1.7572吨标准煤/吨</w:t>
            </w:r>
          </w:p>
          <w:p>
            <w:pPr>
              <w:spacing w:line="260" w:lineRule="exact"/>
              <w:textAlignment w:val="center"/>
              <w:rPr>
                <w:kern w:val="0"/>
                <w:sz w:val="18"/>
                <w:szCs w:val="18"/>
              </w:rPr>
            </w:pPr>
            <w:r>
              <w:rPr>
                <w:kern w:val="0"/>
                <w:sz w:val="18"/>
                <w:szCs w:val="18"/>
              </w:rPr>
              <w:t>4.361吨标准煤/万立方米</w:t>
            </w:r>
          </w:p>
          <w:p>
            <w:pPr>
              <w:spacing w:line="260" w:lineRule="exact"/>
              <w:textAlignment w:val="center"/>
              <w:rPr>
                <w:kern w:val="0"/>
                <w:sz w:val="18"/>
                <w:szCs w:val="18"/>
              </w:rPr>
            </w:pPr>
            <w:r>
              <w:rPr>
                <w:kern w:val="0"/>
                <w:sz w:val="18"/>
                <w:szCs w:val="18"/>
              </w:rPr>
              <w:t>1.4286吨标准煤/吨</w:t>
            </w:r>
          </w:p>
          <w:p>
            <w:pPr>
              <w:spacing w:line="260" w:lineRule="exact"/>
              <w:textAlignment w:val="center"/>
              <w:rPr>
                <w:kern w:val="0"/>
                <w:sz w:val="18"/>
                <w:szCs w:val="18"/>
              </w:rPr>
            </w:pPr>
            <w:r>
              <w:rPr>
                <w:kern w:val="0"/>
                <w:sz w:val="18"/>
                <w:szCs w:val="18"/>
              </w:rPr>
              <w:t>1.4714吨标准煤/吨</w:t>
            </w:r>
          </w:p>
          <w:p>
            <w:pPr>
              <w:spacing w:line="260" w:lineRule="exact"/>
              <w:textAlignment w:val="center"/>
              <w:rPr>
                <w:kern w:val="0"/>
                <w:sz w:val="18"/>
                <w:szCs w:val="18"/>
              </w:rPr>
            </w:pPr>
            <w:r>
              <w:rPr>
                <w:kern w:val="0"/>
                <w:sz w:val="18"/>
                <w:szCs w:val="18"/>
              </w:rPr>
              <w:t>1.4714吨标准煤/吨</w:t>
            </w:r>
          </w:p>
          <w:p>
            <w:pPr>
              <w:widowControl/>
              <w:spacing w:line="260" w:lineRule="exact"/>
              <w:textAlignment w:val="center"/>
              <w:rPr>
                <w:kern w:val="0"/>
                <w:sz w:val="18"/>
                <w:szCs w:val="18"/>
              </w:rPr>
            </w:pPr>
            <w:r>
              <w:rPr>
                <w:kern w:val="0"/>
                <w:sz w:val="18"/>
                <w:szCs w:val="18"/>
              </w:rPr>
              <w:t>1.4571吨标准煤/吨</w:t>
            </w:r>
          </w:p>
          <w:p>
            <w:pPr>
              <w:spacing w:line="260" w:lineRule="exact"/>
              <w:textAlignment w:val="center"/>
              <w:rPr>
                <w:kern w:val="0"/>
                <w:sz w:val="18"/>
                <w:szCs w:val="18"/>
              </w:rPr>
            </w:pPr>
            <w:r>
              <w:rPr>
                <w:kern w:val="0"/>
                <w:sz w:val="18"/>
                <w:szCs w:val="18"/>
              </w:rPr>
              <w:t>1.4286吨标准煤/吨</w:t>
            </w:r>
          </w:p>
          <w:p>
            <w:pPr>
              <w:spacing w:line="260" w:lineRule="exact"/>
              <w:textAlignment w:val="center"/>
              <w:rPr>
                <w:kern w:val="0"/>
                <w:sz w:val="18"/>
                <w:szCs w:val="18"/>
              </w:rPr>
            </w:pPr>
            <w:r>
              <w:rPr>
                <w:kern w:val="0"/>
                <w:sz w:val="18"/>
                <w:szCs w:val="18"/>
              </w:rPr>
              <w:t>1.7143吨标准煤/吨</w:t>
            </w:r>
          </w:p>
          <w:p>
            <w:pPr>
              <w:spacing w:line="260" w:lineRule="exact"/>
              <w:textAlignment w:val="center"/>
              <w:rPr>
                <w:kern w:val="0"/>
                <w:sz w:val="18"/>
                <w:szCs w:val="18"/>
              </w:rPr>
            </w:pPr>
            <w:r>
              <w:rPr>
                <w:kern w:val="0"/>
                <w:sz w:val="18"/>
                <w:szCs w:val="18"/>
              </w:rPr>
              <w:t>1.5714吨标准煤/吨</w:t>
            </w:r>
          </w:p>
          <w:p>
            <w:pPr>
              <w:spacing w:line="260" w:lineRule="exact"/>
              <w:textAlignment w:val="center"/>
              <w:rPr>
                <w:kern w:val="0"/>
                <w:sz w:val="18"/>
                <w:szCs w:val="18"/>
              </w:rPr>
            </w:pPr>
            <w:r>
              <w:rPr>
                <w:kern w:val="0"/>
                <w:sz w:val="18"/>
                <w:szCs w:val="18"/>
              </w:rPr>
              <w:t>1.5吨标准煤/吨</w:t>
            </w:r>
          </w:p>
          <w:p>
            <w:pPr>
              <w:spacing w:line="260" w:lineRule="exact"/>
              <w:textAlignment w:val="center"/>
              <w:rPr>
                <w:kern w:val="0"/>
                <w:sz w:val="18"/>
                <w:szCs w:val="18"/>
              </w:rPr>
            </w:pPr>
            <w:r>
              <w:rPr>
                <w:kern w:val="0"/>
                <w:sz w:val="18"/>
                <w:szCs w:val="18"/>
              </w:rPr>
              <w:t>1.4143吨标准煤/吨</w:t>
            </w:r>
          </w:p>
          <w:p>
            <w:pPr>
              <w:spacing w:line="260" w:lineRule="exact"/>
              <w:textAlignment w:val="center"/>
              <w:rPr>
                <w:kern w:val="0"/>
                <w:sz w:val="18"/>
                <w:szCs w:val="18"/>
              </w:rPr>
            </w:pPr>
            <w:r>
              <w:rPr>
                <w:kern w:val="0"/>
                <w:sz w:val="18"/>
                <w:szCs w:val="18"/>
              </w:rPr>
              <w:t>1.3648吨标准煤/吨</w:t>
            </w:r>
          </w:p>
          <w:p>
            <w:pPr>
              <w:spacing w:line="260" w:lineRule="exact"/>
              <w:textAlignment w:val="center"/>
              <w:rPr>
                <w:kern w:val="0"/>
                <w:sz w:val="18"/>
                <w:szCs w:val="18"/>
              </w:rPr>
            </w:pPr>
            <w:r>
              <w:rPr>
                <w:kern w:val="0"/>
                <w:sz w:val="18"/>
                <w:szCs w:val="18"/>
              </w:rPr>
              <w:t>1.4672吨标准煤/吨</w:t>
            </w:r>
          </w:p>
          <w:p>
            <w:pPr>
              <w:spacing w:line="260" w:lineRule="exact"/>
              <w:textAlignment w:val="center"/>
              <w:rPr>
                <w:kern w:val="0"/>
                <w:sz w:val="18"/>
                <w:szCs w:val="18"/>
              </w:rPr>
            </w:pPr>
            <w:r>
              <w:rPr>
                <w:kern w:val="0"/>
                <w:sz w:val="18"/>
                <w:szCs w:val="18"/>
              </w:rPr>
              <w:t>1.0918吨标准煤/吨</w:t>
            </w:r>
          </w:p>
          <w:p>
            <w:pPr>
              <w:spacing w:line="260" w:lineRule="exact"/>
              <w:textAlignment w:val="center"/>
              <w:rPr>
                <w:kern w:val="0"/>
                <w:sz w:val="18"/>
                <w:szCs w:val="18"/>
              </w:rPr>
            </w:pPr>
            <w:r>
              <w:rPr>
                <w:kern w:val="0"/>
                <w:sz w:val="18"/>
                <w:szCs w:val="18"/>
              </w:rPr>
              <w:t>1.3307吨标准煤/吨</w:t>
            </w:r>
          </w:p>
          <w:p>
            <w:pPr>
              <w:spacing w:line="260" w:lineRule="exact"/>
              <w:textAlignment w:val="center"/>
              <w:rPr>
                <w:kern w:val="0"/>
                <w:sz w:val="18"/>
                <w:szCs w:val="18"/>
              </w:rPr>
            </w:pPr>
            <w:r>
              <w:rPr>
                <w:kern w:val="0"/>
                <w:sz w:val="18"/>
                <w:szCs w:val="18"/>
              </w:rPr>
              <w:t>1.4吨标准煤/吨</w:t>
            </w:r>
          </w:p>
          <w:p>
            <w:pPr>
              <w:spacing w:line="260" w:lineRule="exact"/>
              <w:textAlignment w:val="center"/>
              <w:rPr>
                <w:kern w:val="0"/>
                <w:sz w:val="18"/>
                <w:szCs w:val="18"/>
              </w:rPr>
            </w:pPr>
            <w:r>
              <w:rPr>
                <w:kern w:val="0"/>
                <w:sz w:val="18"/>
                <w:szCs w:val="18"/>
              </w:rPr>
              <w:t>0.0341吨标准煤/百万千焦</w:t>
            </w:r>
          </w:p>
          <w:p>
            <w:pPr>
              <w:spacing w:line="260" w:lineRule="exact"/>
              <w:textAlignment w:val="center"/>
              <w:rPr>
                <w:kern w:val="0"/>
                <w:sz w:val="18"/>
                <w:szCs w:val="18"/>
              </w:rPr>
            </w:pPr>
            <w:r>
              <w:rPr>
                <w:kern w:val="0"/>
                <w:sz w:val="18"/>
                <w:szCs w:val="18"/>
              </w:rPr>
              <w:t>1.229吨标准煤/万千瓦时</w:t>
            </w:r>
          </w:p>
          <w:p>
            <w:pPr>
              <w:spacing w:line="260" w:lineRule="exact"/>
              <w:textAlignment w:val="center"/>
              <w:rPr>
                <w:kern w:val="0"/>
                <w:sz w:val="18"/>
                <w:szCs w:val="18"/>
              </w:rPr>
            </w:pPr>
            <w:r>
              <w:rPr>
                <w:kern w:val="0"/>
                <w:sz w:val="18"/>
                <w:szCs w:val="18"/>
              </w:rPr>
              <w:t>0.2857吨标准煤/吨</w:t>
            </w:r>
          </w:p>
          <w:p>
            <w:pPr>
              <w:spacing w:line="260" w:lineRule="exact"/>
              <w:textAlignment w:val="center"/>
              <w:rPr>
                <w:kern w:val="0"/>
                <w:sz w:val="18"/>
                <w:szCs w:val="18"/>
              </w:rPr>
            </w:pPr>
            <w:r>
              <w:rPr>
                <w:kern w:val="0"/>
                <w:sz w:val="18"/>
                <w:szCs w:val="18"/>
              </w:rPr>
              <w:t>0.2714吨标准煤/吨</w:t>
            </w:r>
          </w:p>
          <w:p>
            <w:pPr>
              <w:spacing w:line="260" w:lineRule="exact"/>
              <w:textAlignment w:val="center"/>
              <w:rPr>
                <w:kern w:val="0"/>
                <w:sz w:val="18"/>
                <w:szCs w:val="18"/>
              </w:rPr>
            </w:pPr>
            <w:r>
              <w:rPr>
                <w:kern w:val="0"/>
                <w:sz w:val="18"/>
                <w:szCs w:val="18"/>
              </w:rPr>
              <w:t>1</w:t>
            </w:r>
          </w:p>
          <w:p>
            <w:pPr>
              <w:spacing w:line="260" w:lineRule="exact"/>
              <w:textAlignment w:val="center"/>
              <w:rPr>
                <w:kern w:val="0"/>
                <w:sz w:val="18"/>
                <w:szCs w:val="18"/>
              </w:rPr>
            </w:pPr>
            <w:r>
              <w:rPr>
                <w:kern w:val="0"/>
                <w:sz w:val="18"/>
                <w:szCs w:val="18"/>
              </w:rPr>
              <w:t>0.0341吨标准煤/百万千焦</w:t>
            </w:r>
          </w:p>
          <w:p>
            <w:pPr>
              <w:spacing w:line="260" w:lineRule="exact"/>
              <w:textAlignment w:val="center"/>
              <w:rPr>
                <w:kern w:val="0"/>
                <w:sz w:val="18"/>
                <w:szCs w:val="18"/>
              </w:rPr>
            </w:pPr>
            <w:r>
              <w:rPr>
                <w:kern w:val="0"/>
                <w:sz w:val="18"/>
                <w:szCs w:val="18"/>
              </w:rPr>
              <w:t>0.4285吨标准煤/吨</w:t>
            </w:r>
          </w:p>
          <w:p>
            <w:pPr>
              <w:spacing w:line="260" w:lineRule="exact"/>
              <w:textAlignment w:val="center"/>
              <w:rPr>
                <w:kern w:val="0"/>
                <w:sz w:val="18"/>
                <w:szCs w:val="18"/>
              </w:rPr>
            </w:pPr>
            <w:r>
              <w:rPr>
                <w:kern w:val="0"/>
                <w:sz w:val="18"/>
                <w:szCs w:val="18"/>
              </w:rPr>
              <w:t>1</w:t>
            </w:r>
          </w:p>
          <w:p>
            <w:pPr>
              <w:spacing w:line="260" w:lineRule="exact"/>
              <w:jc w:val="center"/>
              <w:textAlignment w:val="center"/>
              <w:rPr>
                <w:b/>
                <w:kern w:val="0"/>
                <w:sz w:val="18"/>
                <w:szCs w:val="18"/>
              </w:rPr>
            </w:pPr>
            <w:r>
              <w:rPr>
                <w:b/>
                <w:kern w:val="0"/>
                <w:sz w:val="18"/>
                <w:szCs w:val="18"/>
              </w:rPr>
              <w:t>—</w:t>
            </w:r>
          </w:p>
        </w:tc>
        <w:tc>
          <w:tcPr>
            <w:tcW w:w="2549" w:type="dxa"/>
          </w:tcPr>
          <w:p>
            <w:pPr>
              <w:widowControl/>
              <w:spacing w:line="260" w:lineRule="exact"/>
              <w:jc w:val="center"/>
              <w:textAlignment w:val="center"/>
              <w:rPr>
                <w:b/>
                <w:kern w:val="0"/>
                <w:sz w:val="18"/>
                <w:szCs w:val="18"/>
              </w:rPr>
            </w:pPr>
            <w:r>
              <w:rPr>
                <w:b/>
                <w:kern w:val="0"/>
                <w:sz w:val="18"/>
                <w:szCs w:val="18"/>
              </w:rPr>
              <w:t>—</w:t>
            </w:r>
          </w:p>
          <w:p>
            <w:pPr>
              <w:widowControl/>
              <w:spacing w:line="260" w:lineRule="exact"/>
              <w:jc w:val="left"/>
              <w:textAlignment w:val="center"/>
              <w:rPr>
                <w:kern w:val="0"/>
                <w:sz w:val="18"/>
                <w:szCs w:val="18"/>
              </w:rPr>
            </w:pPr>
            <w:r>
              <w:rPr>
                <w:kern w:val="0"/>
                <w:sz w:val="18"/>
                <w:szCs w:val="18"/>
              </w:rPr>
              <w:t>约6000千卡/千克以上</w:t>
            </w:r>
          </w:p>
          <w:p>
            <w:pPr>
              <w:widowControl/>
              <w:spacing w:line="260" w:lineRule="exact"/>
              <w:jc w:val="left"/>
              <w:textAlignment w:val="center"/>
              <w:rPr>
                <w:kern w:val="0"/>
                <w:sz w:val="18"/>
                <w:szCs w:val="18"/>
              </w:rPr>
            </w:pPr>
            <w:r>
              <w:rPr>
                <w:kern w:val="0"/>
                <w:sz w:val="18"/>
                <w:szCs w:val="18"/>
              </w:rPr>
              <w:t>约6000千卡/千克以上</w:t>
            </w:r>
          </w:p>
          <w:p>
            <w:pPr>
              <w:widowControl/>
              <w:spacing w:line="260" w:lineRule="exact"/>
              <w:jc w:val="left"/>
              <w:textAlignment w:val="center"/>
              <w:rPr>
                <w:kern w:val="0"/>
                <w:sz w:val="18"/>
                <w:szCs w:val="18"/>
              </w:rPr>
            </w:pPr>
            <w:r>
              <w:rPr>
                <w:kern w:val="0"/>
                <w:sz w:val="18"/>
                <w:szCs w:val="18"/>
              </w:rPr>
              <w:t>约4500-5500千卡/千克</w:t>
            </w:r>
          </w:p>
          <w:p>
            <w:pPr>
              <w:spacing w:line="260" w:lineRule="exact"/>
              <w:jc w:val="left"/>
              <w:textAlignment w:val="center"/>
              <w:rPr>
                <w:kern w:val="0"/>
                <w:sz w:val="18"/>
                <w:szCs w:val="18"/>
              </w:rPr>
            </w:pPr>
            <w:r>
              <w:rPr>
                <w:kern w:val="0"/>
                <w:sz w:val="18"/>
                <w:szCs w:val="18"/>
              </w:rPr>
              <w:t>约2500-3500千卡/千克</w:t>
            </w:r>
          </w:p>
          <w:p>
            <w:pPr>
              <w:widowControl/>
              <w:spacing w:line="260" w:lineRule="exact"/>
              <w:jc w:val="left"/>
              <w:textAlignment w:val="center"/>
              <w:rPr>
                <w:kern w:val="0"/>
                <w:sz w:val="18"/>
                <w:szCs w:val="18"/>
              </w:rPr>
            </w:pPr>
            <w:r>
              <w:rPr>
                <w:kern w:val="0"/>
                <w:sz w:val="18"/>
                <w:szCs w:val="18"/>
              </w:rPr>
              <w:t>约6000千卡/千克以上</w:t>
            </w:r>
          </w:p>
          <w:p>
            <w:pPr>
              <w:widowControl/>
              <w:spacing w:line="260" w:lineRule="exact"/>
              <w:jc w:val="left"/>
              <w:textAlignment w:val="center"/>
              <w:rPr>
                <w:kern w:val="0"/>
                <w:sz w:val="18"/>
                <w:szCs w:val="18"/>
              </w:rPr>
            </w:pPr>
            <w:r>
              <w:rPr>
                <w:kern w:val="0"/>
                <w:sz w:val="18"/>
                <w:szCs w:val="18"/>
              </w:rPr>
              <w:t>约2500-</w:t>
            </w:r>
            <w:r>
              <w:rPr>
                <w:rFonts w:hint="eastAsia"/>
                <w:kern w:val="0"/>
                <w:sz w:val="18"/>
                <w:szCs w:val="18"/>
              </w:rPr>
              <w:t>60</w:t>
            </w:r>
            <w:r>
              <w:rPr>
                <w:kern w:val="0"/>
                <w:sz w:val="18"/>
                <w:szCs w:val="18"/>
              </w:rPr>
              <w:t>00千卡/千克</w:t>
            </w:r>
          </w:p>
          <w:p>
            <w:pPr>
              <w:spacing w:line="260" w:lineRule="exact"/>
              <w:jc w:val="left"/>
              <w:textAlignment w:val="center"/>
              <w:rPr>
                <w:kern w:val="0"/>
                <w:sz w:val="18"/>
                <w:szCs w:val="18"/>
              </w:rPr>
            </w:pPr>
            <w:r>
              <w:rPr>
                <w:kern w:val="0"/>
                <w:sz w:val="18"/>
                <w:szCs w:val="18"/>
              </w:rPr>
              <w:t>约3000-5000千卡/千克</w:t>
            </w:r>
          </w:p>
          <w:p>
            <w:pPr>
              <w:widowControl/>
              <w:spacing w:line="260" w:lineRule="exact"/>
              <w:jc w:val="left"/>
              <w:textAlignment w:val="center"/>
              <w:rPr>
                <w:kern w:val="0"/>
                <w:sz w:val="18"/>
                <w:szCs w:val="18"/>
              </w:rPr>
            </w:pPr>
            <w:r>
              <w:rPr>
                <w:kern w:val="0"/>
                <w:sz w:val="18"/>
                <w:szCs w:val="18"/>
              </w:rPr>
              <w:t>约6800千卡/千克</w:t>
            </w:r>
          </w:p>
          <w:p>
            <w:pPr>
              <w:widowControl/>
              <w:spacing w:line="260" w:lineRule="exact"/>
              <w:jc w:val="left"/>
              <w:textAlignment w:val="center"/>
              <w:rPr>
                <w:kern w:val="0"/>
                <w:sz w:val="18"/>
                <w:szCs w:val="18"/>
              </w:rPr>
            </w:pPr>
            <w:r>
              <w:rPr>
                <w:kern w:val="0"/>
                <w:sz w:val="18"/>
                <w:szCs w:val="18"/>
              </w:rPr>
              <w:t>约7700-10500千卡/千克</w:t>
            </w:r>
          </w:p>
          <w:p>
            <w:pPr>
              <w:widowControl/>
              <w:spacing w:line="260" w:lineRule="exact"/>
              <w:jc w:val="left"/>
              <w:textAlignment w:val="center"/>
              <w:rPr>
                <w:kern w:val="0"/>
                <w:sz w:val="18"/>
                <w:szCs w:val="18"/>
              </w:rPr>
            </w:pPr>
            <w:r>
              <w:rPr>
                <w:kern w:val="0"/>
                <w:sz w:val="18"/>
                <w:szCs w:val="18"/>
              </w:rPr>
              <w:t>约4000-4300千卡/立方米</w:t>
            </w:r>
          </w:p>
          <w:p>
            <w:pPr>
              <w:widowControl/>
              <w:spacing w:line="260" w:lineRule="exact"/>
              <w:jc w:val="left"/>
              <w:textAlignment w:val="center"/>
              <w:rPr>
                <w:kern w:val="0"/>
                <w:sz w:val="18"/>
                <w:szCs w:val="18"/>
              </w:rPr>
            </w:pPr>
            <w:r>
              <w:rPr>
                <w:kern w:val="0"/>
                <w:sz w:val="18"/>
                <w:szCs w:val="18"/>
              </w:rPr>
              <w:t>约900千卡/立方米</w:t>
            </w:r>
          </w:p>
          <w:p>
            <w:pPr>
              <w:widowControl/>
              <w:spacing w:line="260" w:lineRule="exact"/>
              <w:jc w:val="left"/>
              <w:textAlignment w:val="center"/>
              <w:rPr>
                <w:kern w:val="0"/>
                <w:sz w:val="18"/>
                <w:szCs w:val="18"/>
              </w:rPr>
            </w:pPr>
            <w:r>
              <w:rPr>
                <w:kern w:val="0"/>
                <w:sz w:val="18"/>
                <w:szCs w:val="18"/>
              </w:rPr>
              <w:t>约1900千卡/立方米</w:t>
            </w:r>
          </w:p>
          <w:p>
            <w:pPr>
              <w:widowControl/>
              <w:spacing w:line="260" w:lineRule="exact"/>
              <w:jc w:val="left"/>
              <w:textAlignment w:val="center"/>
              <w:rPr>
                <w:kern w:val="0"/>
                <w:sz w:val="18"/>
                <w:szCs w:val="18"/>
              </w:rPr>
            </w:pPr>
            <w:r>
              <w:rPr>
                <w:kern w:val="0"/>
                <w:sz w:val="18"/>
                <w:szCs w:val="18"/>
              </w:rPr>
              <w:t>约1250千卡/立方米</w:t>
            </w:r>
          </w:p>
          <w:p>
            <w:pPr>
              <w:widowControl/>
              <w:spacing w:line="260" w:lineRule="exact"/>
              <w:jc w:val="left"/>
              <w:textAlignment w:val="center"/>
              <w:rPr>
                <w:kern w:val="0"/>
                <w:sz w:val="18"/>
                <w:szCs w:val="18"/>
              </w:rPr>
            </w:pPr>
            <w:r>
              <w:rPr>
                <w:kern w:val="0"/>
                <w:sz w:val="18"/>
                <w:szCs w:val="18"/>
              </w:rPr>
              <w:t>约7700-9300千卡/立方米</w:t>
            </w:r>
          </w:p>
          <w:p>
            <w:pPr>
              <w:widowControl/>
              <w:spacing w:line="260" w:lineRule="exact"/>
              <w:jc w:val="left"/>
              <w:textAlignment w:val="center"/>
              <w:rPr>
                <w:kern w:val="0"/>
                <w:sz w:val="18"/>
                <w:szCs w:val="18"/>
              </w:rPr>
            </w:pPr>
            <w:r>
              <w:rPr>
                <w:kern w:val="0"/>
                <w:sz w:val="18"/>
                <w:szCs w:val="18"/>
              </w:rPr>
              <w:t>约12300千卡/千克</w:t>
            </w:r>
          </w:p>
          <w:p>
            <w:pPr>
              <w:widowControl/>
              <w:spacing w:line="260" w:lineRule="exact"/>
              <w:jc w:val="left"/>
              <w:textAlignment w:val="center"/>
              <w:rPr>
                <w:kern w:val="0"/>
                <w:sz w:val="18"/>
                <w:szCs w:val="18"/>
              </w:rPr>
            </w:pPr>
            <w:r>
              <w:rPr>
                <w:kern w:val="0"/>
                <w:sz w:val="18"/>
                <w:szCs w:val="18"/>
              </w:rPr>
              <w:t>约142000</w:t>
            </w:r>
            <w:r>
              <w:rPr>
                <w:rFonts w:hint="eastAsia"/>
                <w:kern w:val="0"/>
                <w:sz w:val="18"/>
                <w:szCs w:val="18"/>
              </w:rPr>
              <w:t>千焦耳</w:t>
            </w:r>
            <w:r>
              <w:rPr>
                <w:kern w:val="0"/>
                <w:sz w:val="18"/>
                <w:szCs w:val="18"/>
              </w:rPr>
              <w:t>/</w:t>
            </w:r>
            <w:r>
              <w:rPr>
                <w:rFonts w:hint="eastAsia"/>
                <w:kern w:val="0"/>
                <w:sz w:val="18"/>
                <w:szCs w:val="18"/>
              </w:rPr>
              <w:t>千克</w:t>
            </w:r>
          </w:p>
          <w:p>
            <w:pPr>
              <w:widowControl/>
              <w:spacing w:line="260" w:lineRule="exact"/>
              <w:jc w:val="left"/>
              <w:textAlignment w:val="center"/>
              <w:rPr>
                <w:kern w:val="0"/>
                <w:sz w:val="18"/>
                <w:szCs w:val="18"/>
              </w:rPr>
            </w:pPr>
            <w:r>
              <w:rPr>
                <w:kern w:val="0"/>
                <w:sz w:val="18"/>
                <w:szCs w:val="18"/>
              </w:rPr>
              <w:t>约10000千卡/千克</w:t>
            </w:r>
          </w:p>
          <w:p>
            <w:pPr>
              <w:widowControl/>
              <w:spacing w:line="260" w:lineRule="exact"/>
              <w:jc w:val="left"/>
              <w:textAlignment w:val="center"/>
              <w:rPr>
                <w:kern w:val="0"/>
                <w:sz w:val="18"/>
                <w:szCs w:val="18"/>
              </w:rPr>
            </w:pPr>
            <w:r>
              <w:rPr>
                <w:kern w:val="0"/>
                <w:sz w:val="18"/>
                <w:szCs w:val="18"/>
              </w:rPr>
              <w:t>约10300千卡/千克</w:t>
            </w:r>
          </w:p>
          <w:p>
            <w:pPr>
              <w:widowControl/>
              <w:spacing w:line="260" w:lineRule="exact"/>
              <w:jc w:val="left"/>
              <w:textAlignment w:val="center"/>
              <w:rPr>
                <w:kern w:val="0"/>
                <w:sz w:val="18"/>
                <w:szCs w:val="18"/>
              </w:rPr>
            </w:pPr>
            <w:r>
              <w:rPr>
                <w:kern w:val="0"/>
                <w:sz w:val="18"/>
                <w:szCs w:val="18"/>
              </w:rPr>
              <w:t>约10300千卡/千克</w:t>
            </w:r>
          </w:p>
          <w:p>
            <w:pPr>
              <w:widowControl/>
              <w:spacing w:line="260" w:lineRule="exact"/>
              <w:jc w:val="left"/>
              <w:textAlignment w:val="center"/>
              <w:rPr>
                <w:kern w:val="0"/>
                <w:sz w:val="18"/>
                <w:szCs w:val="18"/>
              </w:rPr>
            </w:pPr>
            <w:r>
              <w:rPr>
                <w:kern w:val="0"/>
                <w:sz w:val="18"/>
                <w:szCs w:val="18"/>
              </w:rPr>
              <w:t>约10200千卡/千克</w:t>
            </w:r>
          </w:p>
          <w:p>
            <w:pPr>
              <w:widowControl/>
              <w:spacing w:line="260" w:lineRule="exact"/>
              <w:jc w:val="left"/>
              <w:textAlignment w:val="center"/>
              <w:rPr>
                <w:kern w:val="0"/>
                <w:sz w:val="18"/>
                <w:szCs w:val="18"/>
              </w:rPr>
            </w:pPr>
            <w:r>
              <w:rPr>
                <w:kern w:val="0"/>
                <w:sz w:val="18"/>
                <w:szCs w:val="18"/>
              </w:rPr>
              <w:t>约10000千卡/千克</w:t>
            </w:r>
          </w:p>
          <w:p>
            <w:pPr>
              <w:widowControl/>
              <w:spacing w:line="260" w:lineRule="exact"/>
              <w:jc w:val="left"/>
              <w:textAlignment w:val="center"/>
              <w:rPr>
                <w:kern w:val="0"/>
                <w:sz w:val="18"/>
                <w:szCs w:val="18"/>
              </w:rPr>
            </w:pPr>
            <w:r>
              <w:rPr>
                <w:kern w:val="0"/>
                <w:sz w:val="18"/>
                <w:szCs w:val="18"/>
              </w:rPr>
              <w:t>约12000千卡/千克</w:t>
            </w:r>
          </w:p>
          <w:p>
            <w:pPr>
              <w:spacing w:line="260" w:lineRule="exact"/>
              <w:jc w:val="left"/>
              <w:textAlignment w:val="center"/>
              <w:rPr>
                <w:kern w:val="0"/>
                <w:sz w:val="18"/>
                <w:szCs w:val="18"/>
              </w:rPr>
            </w:pPr>
            <w:r>
              <w:rPr>
                <w:kern w:val="0"/>
                <w:sz w:val="18"/>
                <w:szCs w:val="18"/>
              </w:rPr>
              <w:t>约11000千卡/千克</w:t>
            </w:r>
          </w:p>
          <w:p>
            <w:pPr>
              <w:spacing w:line="260" w:lineRule="exact"/>
              <w:jc w:val="left"/>
              <w:textAlignment w:val="center"/>
              <w:rPr>
                <w:kern w:val="0"/>
                <w:sz w:val="18"/>
                <w:szCs w:val="18"/>
              </w:rPr>
            </w:pPr>
            <w:r>
              <w:rPr>
                <w:kern w:val="0"/>
                <w:sz w:val="18"/>
                <w:szCs w:val="18"/>
              </w:rPr>
              <w:t>约10500千卡/千克</w:t>
            </w:r>
          </w:p>
          <w:p>
            <w:pPr>
              <w:spacing w:line="260" w:lineRule="exact"/>
              <w:jc w:val="left"/>
              <w:textAlignment w:val="center"/>
              <w:rPr>
                <w:kern w:val="0"/>
                <w:sz w:val="18"/>
                <w:szCs w:val="18"/>
              </w:rPr>
            </w:pPr>
            <w:r>
              <w:rPr>
                <w:kern w:val="0"/>
                <w:sz w:val="18"/>
                <w:szCs w:val="18"/>
              </w:rPr>
              <w:t>约9900千卡/千克</w:t>
            </w:r>
          </w:p>
          <w:p>
            <w:pPr>
              <w:spacing w:line="260" w:lineRule="exact"/>
              <w:jc w:val="left"/>
              <w:textAlignment w:val="center"/>
              <w:rPr>
                <w:kern w:val="0"/>
                <w:sz w:val="18"/>
                <w:szCs w:val="18"/>
              </w:rPr>
            </w:pPr>
            <w:r>
              <w:rPr>
                <w:kern w:val="0"/>
                <w:sz w:val="18"/>
                <w:szCs w:val="18"/>
              </w:rPr>
              <w:t>约9550千卡/千克</w:t>
            </w:r>
          </w:p>
          <w:p>
            <w:pPr>
              <w:spacing w:line="260" w:lineRule="exact"/>
              <w:jc w:val="left"/>
              <w:textAlignment w:val="center"/>
              <w:rPr>
                <w:kern w:val="0"/>
                <w:sz w:val="18"/>
                <w:szCs w:val="18"/>
              </w:rPr>
            </w:pPr>
            <w:r>
              <w:rPr>
                <w:kern w:val="0"/>
                <w:sz w:val="18"/>
                <w:szCs w:val="18"/>
              </w:rPr>
              <w:t>约10270千卡/千克</w:t>
            </w:r>
          </w:p>
          <w:p>
            <w:pPr>
              <w:spacing w:line="260" w:lineRule="exact"/>
              <w:jc w:val="left"/>
              <w:textAlignment w:val="center"/>
              <w:rPr>
                <w:kern w:val="0"/>
                <w:sz w:val="18"/>
                <w:szCs w:val="18"/>
              </w:rPr>
            </w:pPr>
            <w:r>
              <w:rPr>
                <w:kern w:val="0"/>
                <w:sz w:val="18"/>
                <w:szCs w:val="18"/>
              </w:rPr>
              <w:t>约7640千卡/千克</w:t>
            </w:r>
          </w:p>
          <w:p>
            <w:pPr>
              <w:spacing w:line="260" w:lineRule="exact"/>
              <w:jc w:val="left"/>
              <w:textAlignment w:val="center"/>
              <w:rPr>
                <w:kern w:val="0"/>
                <w:sz w:val="18"/>
                <w:szCs w:val="18"/>
              </w:rPr>
            </w:pPr>
            <w:r>
              <w:rPr>
                <w:kern w:val="0"/>
                <w:sz w:val="18"/>
                <w:szCs w:val="18"/>
              </w:rPr>
              <w:t>约9310千卡/千克</w:t>
            </w:r>
          </w:p>
          <w:p>
            <w:pPr>
              <w:spacing w:line="260" w:lineRule="exact"/>
              <w:jc w:val="left"/>
              <w:textAlignment w:val="center"/>
              <w:rPr>
                <w:kern w:val="0"/>
                <w:sz w:val="18"/>
                <w:szCs w:val="18"/>
              </w:rPr>
            </w:pPr>
            <w:r>
              <w:rPr>
                <w:kern w:val="0"/>
                <w:sz w:val="18"/>
                <w:szCs w:val="18"/>
              </w:rPr>
              <w:t>约9800千卡/千克</w:t>
            </w:r>
          </w:p>
          <w:p>
            <w:pPr>
              <w:spacing w:line="260" w:lineRule="exact"/>
              <w:jc w:val="center"/>
              <w:textAlignment w:val="center"/>
              <w:rPr>
                <w:kern w:val="0"/>
                <w:sz w:val="18"/>
                <w:szCs w:val="18"/>
              </w:rPr>
            </w:pPr>
            <w:r>
              <w:rPr>
                <w:b/>
                <w:bCs/>
                <w:kern w:val="0"/>
                <w:sz w:val="18"/>
                <w:szCs w:val="18"/>
              </w:rPr>
              <w:t>—</w:t>
            </w:r>
          </w:p>
          <w:p>
            <w:pPr>
              <w:widowControl/>
              <w:spacing w:line="260" w:lineRule="exact"/>
              <w:jc w:val="left"/>
              <w:textAlignment w:val="center"/>
              <w:rPr>
                <w:kern w:val="0"/>
                <w:sz w:val="18"/>
                <w:szCs w:val="18"/>
              </w:rPr>
            </w:pPr>
            <w:r>
              <w:rPr>
                <w:kern w:val="0"/>
                <w:sz w:val="18"/>
                <w:szCs w:val="18"/>
              </w:rPr>
              <w:t>860千卡/千瓦时</w:t>
            </w:r>
          </w:p>
          <w:p>
            <w:pPr>
              <w:widowControl/>
              <w:spacing w:line="260" w:lineRule="exact"/>
              <w:jc w:val="left"/>
              <w:textAlignment w:val="center"/>
              <w:rPr>
                <w:kern w:val="0"/>
                <w:sz w:val="18"/>
                <w:szCs w:val="18"/>
              </w:rPr>
            </w:pPr>
            <w:r>
              <w:rPr>
                <w:kern w:val="0"/>
                <w:sz w:val="18"/>
                <w:szCs w:val="18"/>
              </w:rPr>
              <w:t>约2000千卡/千克</w:t>
            </w:r>
          </w:p>
          <w:p>
            <w:pPr>
              <w:widowControl/>
              <w:spacing w:line="260" w:lineRule="exact"/>
              <w:jc w:val="left"/>
              <w:textAlignment w:val="center"/>
              <w:rPr>
                <w:kern w:val="0"/>
                <w:sz w:val="18"/>
                <w:szCs w:val="18"/>
              </w:rPr>
            </w:pPr>
            <w:r>
              <w:rPr>
                <w:kern w:val="0"/>
                <w:sz w:val="18"/>
                <w:szCs w:val="18"/>
              </w:rPr>
              <w:t>约1900千卡/千克</w:t>
            </w:r>
          </w:p>
          <w:p>
            <w:pPr>
              <w:spacing w:line="260" w:lineRule="exact"/>
              <w:jc w:val="left"/>
              <w:textAlignment w:val="center"/>
              <w:rPr>
                <w:kern w:val="0"/>
                <w:sz w:val="18"/>
                <w:szCs w:val="18"/>
              </w:rPr>
            </w:pPr>
            <w:r>
              <w:rPr>
                <w:kern w:val="0"/>
                <w:sz w:val="18"/>
                <w:szCs w:val="18"/>
              </w:rPr>
              <w:t>7000千卡/千克标准煤</w:t>
            </w:r>
          </w:p>
          <w:p>
            <w:pPr>
              <w:spacing w:line="260" w:lineRule="exact"/>
              <w:jc w:val="center"/>
              <w:textAlignment w:val="center"/>
              <w:rPr>
                <w:kern w:val="0"/>
                <w:sz w:val="18"/>
                <w:szCs w:val="18"/>
              </w:rPr>
            </w:pPr>
            <w:r>
              <w:rPr>
                <w:b/>
                <w:bCs/>
                <w:kern w:val="0"/>
                <w:sz w:val="18"/>
                <w:szCs w:val="18"/>
              </w:rPr>
              <w:t>—</w:t>
            </w:r>
          </w:p>
          <w:p>
            <w:pPr>
              <w:widowControl/>
              <w:spacing w:line="260" w:lineRule="exact"/>
              <w:jc w:val="left"/>
              <w:textAlignment w:val="center"/>
              <w:rPr>
                <w:kern w:val="0"/>
                <w:sz w:val="18"/>
                <w:szCs w:val="18"/>
              </w:rPr>
            </w:pPr>
            <w:r>
              <w:rPr>
                <w:kern w:val="0"/>
                <w:sz w:val="18"/>
                <w:szCs w:val="18"/>
              </w:rPr>
              <w:t>约3000千卡/千克</w:t>
            </w:r>
          </w:p>
          <w:p>
            <w:pPr>
              <w:widowControl/>
              <w:spacing w:line="260" w:lineRule="exact"/>
              <w:jc w:val="left"/>
              <w:textAlignment w:val="center"/>
              <w:rPr>
                <w:kern w:val="0"/>
                <w:sz w:val="18"/>
                <w:szCs w:val="18"/>
              </w:rPr>
            </w:pPr>
            <w:r>
              <w:rPr>
                <w:kern w:val="0"/>
                <w:sz w:val="18"/>
                <w:szCs w:val="18"/>
              </w:rPr>
              <w:t>7000千卡/千克标准煤</w:t>
            </w:r>
          </w:p>
          <w:p>
            <w:pPr>
              <w:widowControl/>
              <w:spacing w:line="260" w:lineRule="exact"/>
              <w:jc w:val="center"/>
              <w:textAlignment w:val="center"/>
              <w:rPr>
                <w:kern w:val="0"/>
                <w:sz w:val="18"/>
                <w:szCs w:val="18"/>
              </w:rPr>
            </w:pPr>
            <w:r>
              <w:rPr>
                <w:b/>
                <w:bCs/>
                <w:kern w:val="0"/>
                <w:sz w:val="18"/>
                <w:szCs w:val="18"/>
              </w:rPr>
              <w:t>—</w:t>
            </w:r>
          </w:p>
        </w:tc>
      </w:tr>
    </w:tbl>
    <w:p>
      <w:pPr>
        <w:spacing w:line="260" w:lineRule="exact"/>
        <w:ind w:right="-38"/>
        <w:rPr>
          <w:b/>
          <w:sz w:val="18"/>
          <w:szCs w:val="18"/>
        </w:rPr>
      </w:pPr>
    </w:p>
    <w:p>
      <w:pPr>
        <w:spacing w:line="280" w:lineRule="exact"/>
        <w:ind w:firstLine="360" w:firstLineChars="200"/>
        <w:rPr>
          <w:sz w:val="18"/>
          <w:szCs w:val="18"/>
        </w:rPr>
      </w:pPr>
    </w:p>
    <w:p>
      <w:pPr>
        <w:pageBreakBefore/>
        <w:spacing w:line="280" w:lineRule="exact"/>
        <w:ind w:firstLine="360" w:firstLineChars="200"/>
        <w:rPr>
          <w:sz w:val="18"/>
          <w:szCs w:val="18"/>
        </w:rPr>
      </w:pPr>
      <w:r>
        <w:rPr>
          <w:sz w:val="18"/>
          <w:szCs w:val="18"/>
        </w:rPr>
        <w:t>说明：</w:t>
      </w:r>
    </w:p>
    <w:p>
      <w:pPr>
        <w:spacing w:line="280" w:lineRule="exact"/>
        <w:ind w:firstLine="360" w:firstLineChars="200"/>
        <w:rPr>
          <w:sz w:val="18"/>
          <w:szCs w:val="18"/>
        </w:rPr>
      </w:pPr>
      <w:r>
        <w:rPr>
          <w:sz w:val="18"/>
          <w:szCs w:val="18"/>
        </w:rPr>
        <w:t>1.原煤＝无烟煤＋炼焦烟煤＋一般烟煤＋褐煤。</w:t>
      </w:r>
    </w:p>
    <w:p>
      <w:pPr>
        <w:spacing w:line="280" w:lineRule="exact"/>
        <w:ind w:firstLine="360" w:firstLineChars="200"/>
        <w:rPr>
          <w:sz w:val="18"/>
          <w:szCs w:val="18"/>
        </w:rPr>
      </w:pPr>
      <w:r>
        <w:rPr>
          <w:sz w:val="18"/>
          <w:szCs w:val="18"/>
        </w:rPr>
        <w:t>2.能源合计＝∑能源品种×折标准煤系数</w:t>
      </w:r>
      <w:r>
        <w:rPr>
          <w:rFonts w:hint="eastAsia"/>
          <w:sz w:val="18"/>
          <w:szCs w:val="18"/>
        </w:rPr>
        <w:t>（</w:t>
      </w:r>
      <w:r>
        <w:rPr>
          <w:sz w:val="18"/>
          <w:szCs w:val="18"/>
        </w:rPr>
        <w:t>求和时不要重复计算其中项</w:t>
      </w:r>
      <w:r>
        <w:rPr>
          <w:kern w:val="0"/>
          <w:sz w:val="18"/>
          <w:szCs w:val="18"/>
        </w:rPr>
        <w:t>）</w:t>
      </w:r>
      <w:r>
        <w:rPr>
          <w:sz w:val="18"/>
          <w:szCs w:val="18"/>
        </w:rPr>
        <w:t>。</w:t>
      </w:r>
    </w:p>
    <w:p>
      <w:pPr>
        <w:spacing w:line="280" w:lineRule="exact"/>
        <w:ind w:firstLine="360" w:firstLineChars="200"/>
        <w:rPr>
          <w:sz w:val="18"/>
          <w:szCs w:val="18"/>
        </w:rPr>
      </w:pPr>
      <w:r>
        <w:rPr>
          <w:sz w:val="18"/>
          <w:szCs w:val="18"/>
        </w:rPr>
        <w:t>3.其他燃料是指代码01-38以外未列出的作为燃料使用的物质，按其发热量折算成</w:t>
      </w:r>
      <w:r>
        <w:rPr>
          <w:rFonts w:hint="eastAsia"/>
          <w:sz w:val="18"/>
          <w:szCs w:val="18"/>
        </w:rPr>
        <w:t>吨</w:t>
      </w:r>
      <w:r>
        <w:rPr>
          <w:sz w:val="18"/>
          <w:szCs w:val="18"/>
        </w:rPr>
        <w:t>标准煤统计。</w:t>
      </w:r>
    </w:p>
    <w:p>
      <w:pPr>
        <w:spacing w:line="280" w:lineRule="exact"/>
        <w:ind w:right="-38" w:firstLine="360" w:firstLineChars="200"/>
        <w:rPr>
          <w:sz w:val="18"/>
          <w:szCs w:val="18"/>
        </w:rPr>
      </w:pPr>
      <w:r>
        <w:rPr>
          <w:bCs/>
          <w:sz w:val="18"/>
          <w:szCs w:val="18"/>
        </w:rPr>
        <w:t>4.几种产品的单位换算</w:t>
      </w:r>
      <w:r>
        <w:rPr>
          <w:sz w:val="18"/>
          <w:szCs w:val="18"/>
        </w:rPr>
        <w:t>：</w:t>
      </w:r>
    </w:p>
    <w:p>
      <w:pPr>
        <w:tabs>
          <w:tab w:val="left" w:pos="5430"/>
        </w:tabs>
        <w:adjustRightInd w:val="0"/>
        <w:spacing w:line="280" w:lineRule="exact"/>
        <w:ind w:firstLine="360" w:firstLineChars="200"/>
        <w:textAlignment w:val="center"/>
        <w:rPr>
          <w:sz w:val="18"/>
        </w:rPr>
      </w:pPr>
      <w:r>
        <w:rPr>
          <w:rFonts w:hint="eastAsia"/>
          <w:sz w:val="18"/>
        </w:rPr>
        <w:t>(1)1千克液化天然气</w:t>
      </w:r>
      <w:r>
        <w:rPr>
          <w:sz w:val="18"/>
          <w:lang w:val="en"/>
        </w:rPr>
        <w:t>≈</w:t>
      </w:r>
      <w:r>
        <w:rPr>
          <w:rFonts w:hint="eastAsia"/>
          <w:sz w:val="18"/>
        </w:rPr>
        <w:t>1.38立方米天然气；1立方米天然气</w:t>
      </w:r>
      <w:r>
        <w:rPr>
          <w:sz w:val="18"/>
          <w:lang w:val="en"/>
        </w:rPr>
        <w:t>≈</w:t>
      </w:r>
      <w:r>
        <w:rPr>
          <w:rFonts w:hint="eastAsia"/>
          <w:sz w:val="18"/>
        </w:rPr>
        <w:t>0.7256千克液化天然气</w:t>
      </w:r>
    </w:p>
    <w:p>
      <w:pPr>
        <w:tabs>
          <w:tab w:val="left" w:pos="5430"/>
        </w:tabs>
        <w:adjustRightInd w:val="0"/>
        <w:spacing w:line="280" w:lineRule="exact"/>
        <w:ind w:firstLine="360" w:firstLineChars="200"/>
        <w:textAlignment w:val="center"/>
        <w:rPr>
          <w:sz w:val="18"/>
        </w:rPr>
      </w:pPr>
      <w:r>
        <w:rPr>
          <w:rFonts w:hint="eastAsia"/>
          <w:sz w:val="18"/>
        </w:rPr>
        <w:t>(2)氢气，1立方米</w:t>
      </w:r>
      <w:r>
        <w:rPr>
          <w:sz w:val="18"/>
          <w:lang w:val="en"/>
        </w:rPr>
        <w:t>≈</w:t>
      </w:r>
      <w:r>
        <w:rPr>
          <w:rFonts w:hint="eastAsia"/>
          <w:sz w:val="18"/>
        </w:rPr>
        <w:t>0.0899千克，1千克</w:t>
      </w:r>
      <w:r>
        <w:rPr>
          <w:sz w:val="18"/>
          <w:lang w:val="en"/>
        </w:rPr>
        <w:t>≈</w:t>
      </w:r>
      <w:r>
        <w:rPr>
          <w:rFonts w:hint="eastAsia"/>
          <w:sz w:val="18"/>
        </w:rPr>
        <w:t>11.1235立方米</w:t>
      </w:r>
    </w:p>
    <w:p>
      <w:pPr>
        <w:tabs>
          <w:tab w:val="left" w:pos="5430"/>
        </w:tabs>
        <w:adjustRightInd w:val="0"/>
        <w:spacing w:line="280" w:lineRule="exact"/>
        <w:ind w:firstLine="360" w:firstLineChars="200"/>
        <w:textAlignment w:val="center"/>
        <w:rPr>
          <w:sz w:val="18"/>
        </w:rPr>
      </w:pPr>
      <w:r>
        <w:rPr>
          <w:rFonts w:hint="eastAsia"/>
          <w:sz w:val="18"/>
        </w:rPr>
        <w:t>(3)汽油，1升</w:t>
      </w:r>
      <w:r>
        <w:rPr>
          <w:sz w:val="18"/>
          <w:lang w:val="en"/>
        </w:rPr>
        <w:t>≈</w:t>
      </w:r>
      <w:r>
        <w:rPr>
          <w:rFonts w:hint="eastAsia"/>
          <w:sz w:val="18"/>
        </w:rPr>
        <w:t>0.73千克，1千克</w:t>
      </w:r>
      <w:r>
        <w:rPr>
          <w:sz w:val="18"/>
          <w:lang w:val="en"/>
        </w:rPr>
        <w:t>≈</w:t>
      </w:r>
      <w:r>
        <w:rPr>
          <w:rFonts w:hint="eastAsia"/>
          <w:sz w:val="18"/>
        </w:rPr>
        <w:t>1.3699升</w:t>
      </w:r>
    </w:p>
    <w:p>
      <w:pPr>
        <w:tabs>
          <w:tab w:val="left" w:pos="5430"/>
        </w:tabs>
        <w:adjustRightInd w:val="0"/>
        <w:spacing w:line="280" w:lineRule="exact"/>
        <w:ind w:firstLine="360" w:firstLineChars="200"/>
        <w:textAlignment w:val="center"/>
        <w:rPr>
          <w:sz w:val="18"/>
        </w:rPr>
      </w:pPr>
      <w:r>
        <w:rPr>
          <w:rFonts w:hint="eastAsia"/>
          <w:sz w:val="18"/>
        </w:rPr>
        <w:t>(4)重柴油，1升</w:t>
      </w:r>
      <w:r>
        <w:rPr>
          <w:sz w:val="18"/>
          <w:lang w:val="en"/>
        </w:rPr>
        <w:t>≈</w:t>
      </w:r>
      <w:r>
        <w:rPr>
          <w:rFonts w:hint="eastAsia"/>
          <w:sz w:val="18"/>
        </w:rPr>
        <w:t>0.92千克，1千克</w:t>
      </w:r>
      <w:r>
        <w:rPr>
          <w:sz w:val="18"/>
          <w:lang w:val="en"/>
        </w:rPr>
        <w:t>≈</w:t>
      </w:r>
      <w:r>
        <w:rPr>
          <w:rFonts w:hint="eastAsia"/>
          <w:sz w:val="18"/>
        </w:rPr>
        <w:t>1.0870升</w:t>
      </w:r>
    </w:p>
    <w:p>
      <w:pPr>
        <w:tabs>
          <w:tab w:val="left" w:pos="5430"/>
        </w:tabs>
        <w:adjustRightInd w:val="0"/>
        <w:spacing w:line="280" w:lineRule="exact"/>
        <w:ind w:firstLine="360" w:firstLineChars="200"/>
        <w:textAlignment w:val="center"/>
        <w:rPr>
          <w:sz w:val="18"/>
        </w:rPr>
      </w:pPr>
      <w:r>
        <w:rPr>
          <w:rFonts w:hint="eastAsia"/>
          <w:sz w:val="18"/>
        </w:rPr>
        <w:t>(5)轻柴油，1升</w:t>
      </w:r>
      <w:r>
        <w:rPr>
          <w:sz w:val="18"/>
          <w:lang w:val="en"/>
        </w:rPr>
        <w:t>≈</w:t>
      </w:r>
      <w:r>
        <w:rPr>
          <w:rFonts w:hint="eastAsia"/>
          <w:sz w:val="18"/>
        </w:rPr>
        <w:t>0.86千克，1千克</w:t>
      </w:r>
      <w:r>
        <w:rPr>
          <w:sz w:val="18"/>
          <w:lang w:val="en"/>
        </w:rPr>
        <w:t>≈</w:t>
      </w:r>
      <w:r>
        <w:rPr>
          <w:rFonts w:hint="eastAsia"/>
          <w:sz w:val="18"/>
        </w:rPr>
        <w:t>1.1628升</w:t>
      </w:r>
    </w:p>
    <w:p>
      <w:pPr>
        <w:tabs>
          <w:tab w:val="left" w:pos="5430"/>
        </w:tabs>
        <w:adjustRightInd w:val="0"/>
        <w:spacing w:line="280" w:lineRule="exact"/>
        <w:ind w:firstLine="360" w:firstLineChars="200"/>
        <w:textAlignment w:val="center"/>
        <w:rPr>
          <w:sz w:val="18"/>
        </w:rPr>
      </w:pPr>
      <w:r>
        <w:rPr>
          <w:rFonts w:hint="eastAsia"/>
          <w:sz w:val="18"/>
        </w:rPr>
        <w:t>(6)煤油，1升</w:t>
      </w:r>
      <w:r>
        <w:rPr>
          <w:sz w:val="18"/>
          <w:lang w:val="en"/>
        </w:rPr>
        <w:t>≈</w:t>
      </w:r>
      <w:r>
        <w:rPr>
          <w:rFonts w:hint="eastAsia"/>
          <w:sz w:val="18"/>
        </w:rPr>
        <w:t>0.82千克，1千克</w:t>
      </w:r>
      <w:r>
        <w:rPr>
          <w:sz w:val="18"/>
          <w:lang w:val="en"/>
        </w:rPr>
        <w:t>≈</w:t>
      </w:r>
      <w:r>
        <w:rPr>
          <w:rFonts w:hint="eastAsia"/>
          <w:sz w:val="18"/>
        </w:rPr>
        <w:t>1.2195升</w:t>
      </w:r>
    </w:p>
    <w:p>
      <w:pPr>
        <w:tabs>
          <w:tab w:val="left" w:pos="5430"/>
        </w:tabs>
        <w:adjustRightInd w:val="0"/>
        <w:spacing w:line="280" w:lineRule="exact"/>
        <w:ind w:firstLine="360" w:firstLineChars="200"/>
        <w:textAlignment w:val="center"/>
        <w:rPr>
          <w:sz w:val="18"/>
        </w:rPr>
      </w:pPr>
      <w:r>
        <w:rPr>
          <w:rFonts w:hint="eastAsia"/>
          <w:sz w:val="18"/>
        </w:rPr>
        <w:t>(7)燃料油，1升</w:t>
      </w:r>
      <w:r>
        <w:rPr>
          <w:sz w:val="18"/>
          <w:lang w:val="en"/>
        </w:rPr>
        <w:t>≈</w:t>
      </w:r>
      <w:r>
        <w:rPr>
          <w:rFonts w:hint="eastAsia"/>
          <w:sz w:val="18"/>
        </w:rPr>
        <w:t>0.91千克，1千克</w:t>
      </w:r>
      <w:r>
        <w:rPr>
          <w:sz w:val="18"/>
          <w:lang w:val="en"/>
        </w:rPr>
        <w:t>≈</w:t>
      </w:r>
      <w:r>
        <w:rPr>
          <w:rFonts w:hint="eastAsia"/>
          <w:sz w:val="18"/>
        </w:rPr>
        <w:t>1.0990升</w:t>
      </w:r>
    </w:p>
    <w:p>
      <w:pPr>
        <w:spacing w:line="280" w:lineRule="exact"/>
        <w:ind w:right="-38" w:firstLine="360" w:firstLineChars="200"/>
        <w:rPr>
          <w:sz w:val="18"/>
          <w:szCs w:val="18"/>
        </w:rPr>
      </w:pPr>
      <w:r>
        <w:rPr>
          <w:bCs/>
          <w:sz w:val="18"/>
          <w:szCs w:val="18"/>
        </w:rPr>
        <w:t>5.几种产品加工转换计算的规定</w:t>
      </w:r>
      <w:r>
        <w:rPr>
          <w:sz w:val="18"/>
          <w:szCs w:val="18"/>
        </w:rPr>
        <w:t>：</w:t>
      </w:r>
    </w:p>
    <w:p>
      <w:pPr>
        <w:spacing w:line="280" w:lineRule="exact"/>
        <w:ind w:right="-38" w:firstLine="360" w:firstLineChars="200"/>
        <w:rPr>
          <w:sz w:val="18"/>
          <w:szCs w:val="18"/>
        </w:rPr>
      </w:pPr>
      <w:r>
        <w:rPr>
          <w:sz w:val="18"/>
          <w:szCs w:val="18"/>
        </w:rPr>
        <w:t>(1)天然气：企业购入天然气，添加一些其他成分后，又以天然气为产品进行销售，这种情况下不作加工转换计算，天然气消费量只计算加工过程中的损失部分</w:t>
      </w:r>
      <w:r>
        <w:rPr>
          <w:rFonts w:hint="eastAsia"/>
          <w:sz w:val="18"/>
          <w:szCs w:val="18"/>
        </w:rPr>
        <w:t>（</w:t>
      </w:r>
      <w:r>
        <w:rPr>
          <w:sz w:val="18"/>
          <w:szCs w:val="18"/>
        </w:rPr>
        <w:t>如果没有损失，则消费量为“0”</w:t>
      </w:r>
      <w:r>
        <w:rPr>
          <w:kern w:val="0"/>
          <w:sz w:val="18"/>
          <w:szCs w:val="18"/>
        </w:rPr>
        <w:t xml:space="preserve"> ）</w:t>
      </w:r>
      <w:r>
        <w:rPr>
          <w:sz w:val="18"/>
          <w:szCs w:val="18"/>
        </w:rPr>
        <w:t>。</w:t>
      </w:r>
    </w:p>
    <w:p>
      <w:pPr>
        <w:spacing w:line="280" w:lineRule="exact"/>
        <w:ind w:right="-38" w:firstLine="360" w:firstLineChars="200"/>
        <w:rPr>
          <w:sz w:val="18"/>
          <w:szCs w:val="18"/>
        </w:rPr>
      </w:pPr>
      <w:r>
        <w:rPr>
          <w:sz w:val="18"/>
          <w:szCs w:val="18"/>
        </w:rPr>
        <w:t>(2)成品油：企业购入某种成品油，添加一些其他成分后，又以这种成品油为产品进行销售</w:t>
      </w:r>
      <w:r>
        <w:rPr>
          <w:rFonts w:hint="eastAsia"/>
          <w:sz w:val="18"/>
          <w:szCs w:val="18"/>
        </w:rPr>
        <w:t>（</w:t>
      </w:r>
      <w:r>
        <w:rPr>
          <w:sz w:val="18"/>
          <w:szCs w:val="18"/>
        </w:rPr>
        <w:t>购入和销售的产品在统计上为同名称的产品</w:t>
      </w:r>
      <w:r>
        <w:rPr>
          <w:kern w:val="0"/>
          <w:sz w:val="18"/>
          <w:szCs w:val="18"/>
        </w:rPr>
        <w:t>）</w:t>
      </w:r>
      <w:r>
        <w:rPr>
          <w:sz w:val="18"/>
          <w:szCs w:val="18"/>
        </w:rPr>
        <w:t>，这种情况下不作加工转换计算，其消费量只计算加工过程中的损失部分</w:t>
      </w:r>
      <w:r>
        <w:rPr>
          <w:rFonts w:hint="eastAsia"/>
          <w:sz w:val="18"/>
          <w:szCs w:val="18"/>
        </w:rPr>
        <w:t>（</w:t>
      </w:r>
      <w:r>
        <w:rPr>
          <w:sz w:val="18"/>
          <w:szCs w:val="18"/>
        </w:rPr>
        <w:t>如果没有损失，则消费量为“0”</w:t>
      </w:r>
      <w:r>
        <w:rPr>
          <w:bCs/>
          <w:sz w:val="18"/>
          <w:szCs w:val="18"/>
        </w:rPr>
        <w:t xml:space="preserve"> ）</w:t>
      </w:r>
      <w:r>
        <w:rPr>
          <w:sz w:val="18"/>
          <w:szCs w:val="18"/>
        </w:rPr>
        <w:t>。但是企业购入某种成品油，经过某种生产工艺加工成另外一种产品，比如将重油加工成汽油、煤油等轻质油或其他石油制品，这种情况应视作加工转换，并按照能源加工转换的统计规定，填报相应产品的投入量和产出量。</w:t>
      </w:r>
    </w:p>
    <w:p>
      <w:pPr>
        <w:spacing w:line="280" w:lineRule="exact"/>
        <w:ind w:right="-38" w:firstLine="360" w:firstLineChars="200"/>
        <w:rPr>
          <w:sz w:val="18"/>
          <w:szCs w:val="18"/>
        </w:rPr>
      </w:pPr>
      <w:r>
        <w:rPr>
          <w:sz w:val="18"/>
          <w:szCs w:val="18"/>
        </w:rPr>
        <w:t>(3)蓄能发电：企业用电力进行抽水蓄能，再用蓄水发电，这种情况不应视作能源加工转换。企业电力消费只填报抽水用电和蓄水发电的差额部分以及与抽水蓄能发电没有直接关系的企业其他用电。</w:t>
      </w:r>
    </w:p>
    <w:p>
      <w:pPr>
        <w:spacing w:line="280" w:lineRule="exact"/>
        <w:ind w:right="-38" w:firstLine="360" w:firstLineChars="200"/>
        <w:rPr>
          <w:bCs/>
          <w:sz w:val="18"/>
          <w:szCs w:val="18"/>
        </w:rPr>
      </w:pPr>
      <w:r>
        <w:rPr>
          <w:bCs/>
          <w:sz w:val="18"/>
          <w:szCs w:val="18"/>
        </w:rPr>
        <w:t>6.主要指标解释：</w:t>
      </w:r>
    </w:p>
    <w:p>
      <w:pPr>
        <w:spacing w:line="280" w:lineRule="exact"/>
        <w:ind w:right="-38" w:firstLine="360" w:firstLineChars="200"/>
        <w:rPr>
          <w:bCs/>
          <w:sz w:val="18"/>
          <w:szCs w:val="18"/>
        </w:rPr>
      </w:pPr>
      <w:r>
        <w:rPr>
          <w:bCs/>
          <w:sz w:val="18"/>
          <w:szCs w:val="18"/>
        </w:rPr>
        <w:t>其他焦化产品</w:t>
      </w:r>
      <w:r>
        <w:rPr>
          <w:rFonts w:hint="eastAsia"/>
          <w:bCs/>
          <w:sz w:val="18"/>
          <w:szCs w:val="18"/>
        </w:rPr>
        <w:t>：</w:t>
      </w:r>
      <w:r>
        <w:rPr>
          <w:bCs/>
          <w:sz w:val="18"/>
          <w:szCs w:val="18"/>
        </w:rPr>
        <w:t>指在炼焦过程中，除焦炭、焦炉煤气以外产生的其他副产品，如煤焦油、粗苯等。炼焦的产品很多，目录中只列出了焦炭、焦炉煤气这两个品种，统计时为了简化，把除这两个品种以外的其他炼焦副产品归并在“其他焦化产品”一个目录下一起填报。</w:t>
      </w:r>
    </w:p>
    <w:p>
      <w:pPr>
        <w:spacing w:line="280" w:lineRule="exact"/>
        <w:ind w:right="-38" w:firstLine="360" w:firstLineChars="200"/>
        <w:rPr>
          <w:bCs/>
          <w:sz w:val="18"/>
          <w:szCs w:val="18"/>
        </w:rPr>
      </w:pPr>
      <w:r>
        <w:rPr>
          <w:rFonts w:hint="eastAsia"/>
          <w:bCs/>
          <w:sz w:val="18"/>
          <w:szCs w:val="18"/>
        </w:rPr>
        <w:t>高炉煤气</w:t>
      </w:r>
      <w:r>
        <w:rPr>
          <w:bCs/>
          <w:sz w:val="18"/>
          <w:szCs w:val="18"/>
        </w:rPr>
        <w:t>：</w:t>
      </w:r>
      <w:r>
        <w:rPr>
          <w:rFonts w:hint="eastAsia"/>
          <w:bCs/>
          <w:sz w:val="18"/>
          <w:szCs w:val="18"/>
        </w:rPr>
        <w:t>指炼铁过程中从高炉炉顶逸出的可燃性气体，是炼铁过程的副产品；其理论燃烧温度约为1400—1500℃，含有大量粉尘（约60—80克／立方米），所以需要除尘处理，并在可能的情况下将其和空气预热以提高燃烧温度。据统计，高炉每消耗1吨焦炭约可产出3800—4000立方米高炉煤气（约有60％的燃料转变为高炉煤气）。在冶金联合企业，它主要用于焦炉，以及与焦炉煤气混合用作发电或其他燃料。</w:t>
      </w:r>
    </w:p>
    <w:p>
      <w:pPr>
        <w:spacing w:line="280" w:lineRule="exact"/>
        <w:ind w:right="-38" w:firstLine="360" w:firstLineChars="200"/>
        <w:rPr>
          <w:bCs/>
          <w:sz w:val="18"/>
          <w:szCs w:val="18"/>
        </w:rPr>
      </w:pPr>
      <w:r>
        <w:rPr>
          <w:bCs/>
          <w:sz w:val="18"/>
          <w:szCs w:val="18"/>
        </w:rPr>
        <w:t>转炉煤气</w:t>
      </w:r>
      <w:r>
        <w:rPr>
          <w:rFonts w:hint="eastAsia"/>
          <w:bCs/>
          <w:sz w:val="18"/>
          <w:szCs w:val="18"/>
        </w:rPr>
        <w:t>：</w:t>
      </w:r>
      <w:r>
        <w:rPr>
          <w:bCs/>
          <w:sz w:val="18"/>
          <w:szCs w:val="18"/>
        </w:rPr>
        <w:t>指转炉炼钢过程中，铁水中的碳在高温下和吹入的氧生成一氧化碳和少量二氧化碳的混合气体。</w:t>
      </w:r>
    </w:p>
    <w:p>
      <w:pPr>
        <w:spacing w:line="280" w:lineRule="exact"/>
        <w:ind w:right="-38" w:firstLine="360" w:firstLineChars="200"/>
        <w:rPr>
          <w:bCs/>
          <w:sz w:val="18"/>
          <w:szCs w:val="18"/>
        </w:rPr>
      </w:pPr>
      <w:r>
        <w:rPr>
          <w:rFonts w:hint="eastAsia"/>
          <w:bCs/>
          <w:sz w:val="18"/>
          <w:szCs w:val="18"/>
        </w:rPr>
        <w:t>其他煤气</w:t>
      </w:r>
      <w:r>
        <w:rPr>
          <w:bCs/>
          <w:sz w:val="18"/>
          <w:szCs w:val="18"/>
        </w:rPr>
        <w:t>：指焦炉煤气、高炉煤气、转炉煤气之外的</w:t>
      </w:r>
      <w:r>
        <w:rPr>
          <w:rFonts w:hint="eastAsia"/>
          <w:bCs/>
          <w:sz w:val="18"/>
          <w:szCs w:val="18"/>
        </w:rPr>
        <w:t>可燃</w:t>
      </w:r>
      <w:r>
        <w:rPr>
          <w:bCs/>
          <w:sz w:val="18"/>
          <w:szCs w:val="18"/>
        </w:rPr>
        <w:t>煤气，如</w:t>
      </w:r>
      <w:r>
        <w:rPr>
          <w:rFonts w:hint="eastAsia"/>
          <w:bCs/>
          <w:sz w:val="18"/>
          <w:szCs w:val="18"/>
        </w:rPr>
        <w:t>：</w:t>
      </w:r>
      <w:r>
        <w:rPr>
          <w:bCs/>
          <w:sz w:val="18"/>
          <w:szCs w:val="18"/>
        </w:rPr>
        <w:t>发生炉煤气、电石炉煤气等。</w:t>
      </w:r>
    </w:p>
    <w:p>
      <w:pPr>
        <w:spacing w:line="280" w:lineRule="exact"/>
        <w:ind w:right="-38" w:firstLine="360" w:firstLineChars="200"/>
        <w:rPr>
          <w:bCs/>
          <w:sz w:val="18"/>
          <w:szCs w:val="18"/>
        </w:rPr>
      </w:pPr>
      <w:r>
        <w:rPr>
          <w:bCs/>
          <w:sz w:val="18"/>
          <w:szCs w:val="18"/>
        </w:rPr>
        <w:t>热力</w:t>
      </w:r>
      <w:r>
        <w:rPr>
          <w:rFonts w:hint="eastAsia"/>
          <w:bCs/>
          <w:sz w:val="18"/>
          <w:szCs w:val="18"/>
        </w:rPr>
        <w:t>：</w:t>
      </w:r>
      <w:r>
        <w:rPr>
          <w:bCs/>
          <w:sz w:val="18"/>
          <w:szCs w:val="18"/>
        </w:rPr>
        <w:t>指可提供热源的热水、蒸汽。</w:t>
      </w:r>
    </w:p>
    <w:p>
      <w:pPr>
        <w:spacing w:line="280" w:lineRule="exact"/>
        <w:ind w:right="-38" w:firstLine="360" w:firstLineChars="200"/>
        <w:rPr>
          <w:bCs/>
          <w:sz w:val="18"/>
          <w:szCs w:val="18"/>
        </w:rPr>
      </w:pPr>
      <w:r>
        <w:rPr>
          <w:bCs/>
          <w:sz w:val="18"/>
          <w:szCs w:val="18"/>
        </w:rPr>
        <w:t>热力的计算：蒸汽和热水的热力计算，与锅炉出口蒸汽、热水的温度和压力有关，计算方法：</w:t>
      </w:r>
    </w:p>
    <w:p>
      <w:pPr>
        <w:spacing w:line="280" w:lineRule="exact"/>
        <w:ind w:right="-38" w:firstLine="360" w:firstLineChars="200"/>
        <w:rPr>
          <w:bCs/>
          <w:sz w:val="18"/>
          <w:szCs w:val="18"/>
        </w:rPr>
      </w:pPr>
      <w:r>
        <w:rPr>
          <w:bCs/>
          <w:sz w:val="18"/>
          <w:szCs w:val="18"/>
        </w:rPr>
        <w:t>第一步：确定锅炉出口蒸汽和热水的温度和压力，根据温度和压力值，在焓熵图</w:t>
      </w:r>
      <w:bookmarkStart w:id="1" w:name="OLE_LINK4"/>
      <w:bookmarkStart w:id="2" w:name="OLE_LINK2"/>
      <w:r>
        <w:rPr>
          <w:rFonts w:hint="eastAsia"/>
          <w:sz w:val="18"/>
          <w:szCs w:val="18"/>
        </w:rPr>
        <w:t>（</w:t>
      </w:r>
      <w:bookmarkEnd w:id="1"/>
      <w:bookmarkEnd w:id="2"/>
      <w:r>
        <w:rPr>
          <w:bCs/>
          <w:sz w:val="18"/>
          <w:szCs w:val="18"/>
        </w:rPr>
        <w:t>表</w:t>
      </w:r>
      <w:r>
        <w:rPr>
          <w:kern w:val="0"/>
          <w:sz w:val="18"/>
          <w:szCs w:val="18"/>
        </w:rPr>
        <w:t>）</w:t>
      </w:r>
      <w:r>
        <w:rPr>
          <w:bCs/>
          <w:sz w:val="18"/>
          <w:szCs w:val="18"/>
        </w:rPr>
        <w:t>查出对应的每千克蒸汽、热水的热焓；</w:t>
      </w:r>
    </w:p>
    <w:p>
      <w:pPr>
        <w:spacing w:line="280" w:lineRule="exact"/>
        <w:ind w:right="-38" w:firstLine="360" w:firstLineChars="200"/>
        <w:rPr>
          <w:bCs/>
          <w:sz w:val="18"/>
          <w:szCs w:val="18"/>
        </w:rPr>
      </w:pPr>
      <w:r>
        <w:rPr>
          <w:bCs/>
          <w:sz w:val="18"/>
          <w:szCs w:val="18"/>
        </w:rPr>
        <w:t>第二步：确定锅炉给水</w:t>
      </w:r>
      <w:r>
        <w:rPr>
          <w:rFonts w:hint="eastAsia"/>
          <w:sz w:val="18"/>
          <w:szCs w:val="18"/>
        </w:rPr>
        <w:t>（</w:t>
      </w:r>
      <w:r>
        <w:rPr>
          <w:bCs/>
          <w:sz w:val="18"/>
          <w:szCs w:val="18"/>
        </w:rPr>
        <w:t>或回水</w:t>
      </w:r>
      <w:r>
        <w:rPr>
          <w:kern w:val="0"/>
          <w:sz w:val="18"/>
          <w:szCs w:val="18"/>
        </w:rPr>
        <w:t>）</w:t>
      </w:r>
      <w:r>
        <w:rPr>
          <w:bCs/>
          <w:sz w:val="18"/>
          <w:szCs w:val="18"/>
        </w:rPr>
        <w:t>的温度和压力，根据温度和压力值，在焓熵图</w:t>
      </w:r>
      <w:r>
        <w:rPr>
          <w:rFonts w:hint="eastAsia"/>
          <w:sz w:val="18"/>
          <w:szCs w:val="18"/>
        </w:rPr>
        <w:t>（</w:t>
      </w:r>
      <w:r>
        <w:rPr>
          <w:bCs/>
          <w:sz w:val="18"/>
          <w:szCs w:val="18"/>
        </w:rPr>
        <w:t>表</w:t>
      </w:r>
      <w:r>
        <w:rPr>
          <w:kern w:val="0"/>
          <w:sz w:val="18"/>
          <w:szCs w:val="18"/>
        </w:rPr>
        <w:t>）</w:t>
      </w:r>
      <w:r>
        <w:rPr>
          <w:bCs/>
          <w:sz w:val="18"/>
          <w:szCs w:val="18"/>
        </w:rPr>
        <w:t>查出对应的每千克给水</w:t>
      </w:r>
      <w:r>
        <w:rPr>
          <w:rFonts w:hint="eastAsia"/>
          <w:sz w:val="18"/>
          <w:szCs w:val="18"/>
        </w:rPr>
        <w:t>（</w:t>
      </w:r>
      <w:r>
        <w:rPr>
          <w:bCs/>
          <w:sz w:val="18"/>
          <w:szCs w:val="18"/>
        </w:rPr>
        <w:t>或回水</w:t>
      </w:r>
      <w:r>
        <w:rPr>
          <w:kern w:val="0"/>
          <w:sz w:val="18"/>
          <w:szCs w:val="18"/>
        </w:rPr>
        <w:t>）</w:t>
      </w:r>
      <w:r>
        <w:rPr>
          <w:bCs/>
          <w:sz w:val="18"/>
          <w:szCs w:val="18"/>
        </w:rPr>
        <w:t>的热焓；</w:t>
      </w:r>
    </w:p>
    <w:p>
      <w:pPr>
        <w:spacing w:line="280" w:lineRule="exact"/>
        <w:ind w:right="-38" w:firstLine="360" w:firstLineChars="200"/>
        <w:rPr>
          <w:bCs/>
          <w:sz w:val="18"/>
          <w:szCs w:val="18"/>
        </w:rPr>
      </w:pPr>
      <w:r>
        <w:rPr>
          <w:bCs/>
          <w:sz w:val="18"/>
          <w:szCs w:val="18"/>
        </w:rPr>
        <w:t>第三步：求第一步和第二步查出的热焓之差，再乘以蒸汽或热水的数量</w:t>
      </w:r>
      <w:r>
        <w:rPr>
          <w:rFonts w:hint="eastAsia"/>
          <w:sz w:val="18"/>
          <w:szCs w:val="18"/>
        </w:rPr>
        <w:t>（</w:t>
      </w:r>
      <w:r>
        <w:rPr>
          <w:bCs/>
          <w:sz w:val="18"/>
          <w:szCs w:val="18"/>
        </w:rPr>
        <w:t>按流量表读数计算</w:t>
      </w:r>
      <w:r>
        <w:rPr>
          <w:kern w:val="0"/>
          <w:sz w:val="18"/>
          <w:szCs w:val="18"/>
        </w:rPr>
        <w:t>）</w:t>
      </w:r>
      <w:r>
        <w:rPr>
          <w:bCs/>
          <w:sz w:val="18"/>
          <w:szCs w:val="18"/>
        </w:rPr>
        <w:t>，所得值即为热力的量。</w:t>
      </w:r>
    </w:p>
    <w:p>
      <w:pPr>
        <w:spacing w:line="280" w:lineRule="exact"/>
        <w:ind w:right="-38"/>
        <w:rPr>
          <w:bCs/>
          <w:sz w:val="18"/>
          <w:szCs w:val="18"/>
        </w:rPr>
      </w:pPr>
      <w:r>
        <w:rPr>
          <w:bCs/>
          <w:sz w:val="18"/>
          <w:szCs w:val="18"/>
        </w:rPr>
        <w:t>如果企业不具备上述计算热力的条件，可参考下列方法估算：</w:t>
      </w:r>
    </w:p>
    <w:p>
      <w:pPr>
        <w:spacing w:line="280" w:lineRule="exact"/>
        <w:ind w:right="-38" w:firstLine="360" w:firstLineChars="200"/>
        <w:rPr>
          <w:bCs/>
          <w:sz w:val="18"/>
          <w:szCs w:val="18"/>
        </w:rPr>
      </w:pPr>
      <w:r>
        <w:rPr>
          <w:rFonts w:hint="eastAsia"/>
          <w:bCs/>
          <w:sz w:val="18"/>
          <w:szCs w:val="18"/>
        </w:rPr>
        <w:t>首先</w:t>
      </w:r>
      <w:r>
        <w:rPr>
          <w:bCs/>
          <w:sz w:val="18"/>
          <w:szCs w:val="18"/>
        </w:rPr>
        <w:t>：确定锅炉蒸汽或热水的产量。产量</w:t>
      </w:r>
      <w:r>
        <w:rPr>
          <w:rFonts w:hint="eastAsia"/>
          <w:bCs/>
          <w:sz w:val="18"/>
          <w:szCs w:val="18"/>
        </w:rPr>
        <w:t>＝</w:t>
      </w:r>
      <w:r>
        <w:rPr>
          <w:bCs/>
          <w:sz w:val="18"/>
          <w:szCs w:val="18"/>
        </w:rPr>
        <w:t>锅炉的给水量</w:t>
      </w:r>
      <w:r>
        <w:rPr>
          <w:rFonts w:hint="eastAsia"/>
          <w:bCs/>
          <w:sz w:val="18"/>
          <w:szCs w:val="18"/>
        </w:rPr>
        <w:t>－</w:t>
      </w:r>
      <w:r>
        <w:rPr>
          <w:bCs/>
          <w:sz w:val="18"/>
          <w:szCs w:val="18"/>
        </w:rPr>
        <w:t>排污等损失量；</w:t>
      </w:r>
    </w:p>
    <w:p>
      <w:pPr>
        <w:spacing w:line="280" w:lineRule="exact"/>
        <w:ind w:right="-38" w:firstLine="360" w:firstLineChars="200"/>
        <w:rPr>
          <w:bCs/>
          <w:sz w:val="18"/>
          <w:szCs w:val="18"/>
        </w:rPr>
      </w:pPr>
      <w:r>
        <w:rPr>
          <w:rFonts w:hint="eastAsia"/>
          <w:bCs/>
          <w:sz w:val="18"/>
          <w:szCs w:val="18"/>
        </w:rPr>
        <w:t>然后</w:t>
      </w:r>
      <w:r>
        <w:rPr>
          <w:bCs/>
          <w:sz w:val="18"/>
          <w:szCs w:val="18"/>
        </w:rPr>
        <w:t>：确定蒸汽或热水的热焓。热焓的确定分以下几种情况：</w:t>
      </w:r>
    </w:p>
    <w:p>
      <w:pPr>
        <w:spacing w:line="280" w:lineRule="exact"/>
        <w:ind w:right="-38" w:firstLine="360" w:firstLineChars="200"/>
        <w:rPr>
          <w:bCs/>
          <w:sz w:val="18"/>
          <w:szCs w:val="18"/>
        </w:rPr>
      </w:pPr>
      <w:r>
        <w:rPr>
          <w:bCs/>
          <w:sz w:val="18"/>
          <w:szCs w:val="18"/>
        </w:rPr>
        <w:t>(1)热水：假定出口温度为90℃，回水温度为20℃的情况下,闭路循环系统每千克热水的热焓按20千卡计算,开路供热系统每千克热水的热焓按70千卡计算。</w:t>
      </w:r>
    </w:p>
    <w:p>
      <w:pPr>
        <w:spacing w:line="280" w:lineRule="exact"/>
        <w:ind w:right="-38" w:firstLine="360" w:firstLineChars="200"/>
        <w:rPr>
          <w:bCs/>
          <w:sz w:val="18"/>
          <w:szCs w:val="18"/>
        </w:rPr>
      </w:pPr>
      <w:r>
        <w:rPr>
          <w:bCs/>
          <w:sz w:val="18"/>
          <w:szCs w:val="18"/>
        </w:rPr>
        <w:t>(2)饱和蒸汽：</w:t>
      </w:r>
    </w:p>
    <w:p>
      <w:pPr>
        <w:spacing w:line="280" w:lineRule="exact"/>
        <w:ind w:right="-38" w:firstLine="360" w:firstLineChars="200"/>
        <w:rPr>
          <w:bCs/>
          <w:sz w:val="18"/>
          <w:szCs w:val="18"/>
        </w:rPr>
      </w:pPr>
      <w:r>
        <w:rPr>
          <w:bCs/>
          <w:sz w:val="18"/>
          <w:szCs w:val="18"/>
        </w:rPr>
        <w:t>压力1-2.5千克/平方厘米，温度127℃以下，每千克蒸汽的热焓按620千卡计算；</w:t>
      </w:r>
    </w:p>
    <w:p>
      <w:pPr>
        <w:spacing w:line="280" w:lineRule="exact"/>
        <w:ind w:right="-38" w:firstLine="360" w:firstLineChars="200"/>
        <w:rPr>
          <w:bCs/>
          <w:sz w:val="18"/>
          <w:szCs w:val="18"/>
        </w:rPr>
      </w:pPr>
      <w:r>
        <w:rPr>
          <w:bCs/>
          <w:sz w:val="18"/>
          <w:szCs w:val="18"/>
        </w:rPr>
        <w:t>压力3-7千克/平方厘米，温度135-165℃，每千克蒸汽的热焓按630千卡计算；</w:t>
      </w:r>
    </w:p>
    <w:p>
      <w:pPr>
        <w:spacing w:line="280" w:lineRule="exact"/>
        <w:ind w:right="-38" w:firstLine="360" w:firstLineChars="200"/>
        <w:rPr>
          <w:bCs/>
          <w:sz w:val="18"/>
          <w:szCs w:val="18"/>
        </w:rPr>
      </w:pPr>
      <w:r>
        <w:rPr>
          <w:bCs/>
          <w:sz w:val="18"/>
          <w:szCs w:val="18"/>
        </w:rPr>
        <w:t>压力8千克/平方厘米，温度170℃以上，每千克蒸汽的热焓按640千卡计算。</w:t>
      </w:r>
    </w:p>
    <w:p>
      <w:pPr>
        <w:spacing w:line="280" w:lineRule="exact"/>
        <w:ind w:right="-38" w:firstLine="360" w:firstLineChars="200"/>
        <w:rPr>
          <w:bCs/>
          <w:sz w:val="18"/>
          <w:szCs w:val="18"/>
        </w:rPr>
      </w:pPr>
      <w:r>
        <w:rPr>
          <w:bCs/>
          <w:sz w:val="18"/>
          <w:szCs w:val="18"/>
        </w:rPr>
        <w:t>(3)过热蒸汽：压力150千克/平方厘米</w:t>
      </w:r>
    </w:p>
    <w:p>
      <w:pPr>
        <w:spacing w:line="280" w:lineRule="exact"/>
        <w:ind w:right="-38" w:firstLine="360" w:firstLineChars="200"/>
        <w:rPr>
          <w:bCs/>
          <w:sz w:val="18"/>
          <w:szCs w:val="18"/>
        </w:rPr>
      </w:pPr>
      <w:r>
        <w:rPr>
          <w:bCs/>
          <w:sz w:val="18"/>
          <w:szCs w:val="18"/>
        </w:rPr>
        <w:t>200℃以下，每千克蒸汽的热焓按650千卡计算；</w:t>
      </w:r>
    </w:p>
    <w:p>
      <w:pPr>
        <w:spacing w:line="280" w:lineRule="exact"/>
        <w:ind w:right="-38" w:firstLine="360" w:firstLineChars="200"/>
        <w:rPr>
          <w:bCs/>
          <w:sz w:val="18"/>
          <w:szCs w:val="18"/>
        </w:rPr>
      </w:pPr>
      <w:r>
        <w:rPr>
          <w:bCs/>
          <w:sz w:val="18"/>
          <w:szCs w:val="18"/>
        </w:rPr>
        <w:t>220-260℃，每千克蒸汽的热焓按680千卡计算；</w:t>
      </w:r>
    </w:p>
    <w:p>
      <w:pPr>
        <w:spacing w:line="280" w:lineRule="exact"/>
        <w:ind w:right="-38" w:firstLine="360" w:firstLineChars="200"/>
        <w:rPr>
          <w:bCs/>
          <w:sz w:val="18"/>
          <w:szCs w:val="18"/>
        </w:rPr>
      </w:pPr>
      <w:r>
        <w:rPr>
          <w:bCs/>
          <w:sz w:val="18"/>
          <w:szCs w:val="18"/>
        </w:rPr>
        <w:t>280-320℃，每千克蒸汽的热焓按700千卡计算；</w:t>
      </w:r>
    </w:p>
    <w:p>
      <w:pPr>
        <w:spacing w:line="280" w:lineRule="exact"/>
        <w:ind w:right="-38" w:firstLine="360" w:firstLineChars="200"/>
        <w:rPr>
          <w:bCs/>
          <w:sz w:val="18"/>
          <w:szCs w:val="18"/>
        </w:rPr>
      </w:pPr>
      <w:r>
        <w:rPr>
          <w:bCs/>
          <w:sz w:val="18"/>
          <w:szCs w:val="18"/>
        </w:rPr>
        <w:t>350-500℃，每千克蒸汽的热焓按750千卡计算。</w:t>
      </w:r>
    </w:p>
    <w:p>
      <w:pPr>
        <w:spacing w:line="280" w:lineRule="exact"/>
        <w:ind w:right="-38" w:firstLine="360" w:firstLineChars="200"/>
        <w:rPr>
          <w:bCs/>
          <w:sz w:val="18"/>
          <w:szCs w:val="18"/>
        </w:rPr>
      </w:pPr>
      <w:r>
        <w:rPr>
          <w:rFonts w:hint="eastAsia"/>
          <w:bCs/>
          <w:sz w:val="18"/>
          <w:szCs w:val="18"/>
        </w:rPr>
        <w:t>最后</w:t>
      </w:r>
      <w:r>
        <w:rPr>
          <w:bCs/>
          <w:sz w:val="18"/>
          <w:szCs w:val="18"/>
        </w:rPr>
        <w:t>：根据确定的热焓，乘以产量，所得值即为热力的量。</w:t>
      </w:r>
    </w:p>
    <w:p>
      <w:pPr>
        <w:spacing w:line="280" w:lineRule="exact"/>
        <w:ind w:right="-38" w:firstLine="360" w:firstLineChars="200"/>
        <w:rPr>
          <w:bCs/>
          <w:sz w:val="18"/>
          <w:szCs w:val="18"/>
        </w:rPr>
      </w:pPr>
      <w:r>
        <w:rPr>
          <w:bCs/>
          <w:sz w:val="18"/>
          <w:szCs w:val="18"/>
        </w:rPr>
        <w:t>对于中小企业，若以上条件均不具备，如果锅炉的功率在0.7兆瓦左右，1吨/小时的热水或蒸汽按相当于60万千卡的热力计算。</w:t>
      </w:r>
    </w:p>
    <w:p>
      <w:pPr>
        <w:spacing w:line="280" w:lineRule="exact"/>
        <w:ind w:right="-38" w:firstLine="360" w:firstLineChars="200"/>
        <w:rPr>
          <w:bCs/>
          <w:sz w:val="18"/>
          <w:szCs w:val="18"/>
        </w:rPr>
      </w:pPr>
      <w:r>
        <w:rPr>
          <w:bCs/>
          <w:sz w:val="18"/>
          <w:szCs w:val="18"/>
        </w:rPr>
        <w:t>余热余压</w:t>
      </w:r>
      <w:r>
        <w:rPr>
          <w:rFonts w:hint="eastAsia"/>
          <w:bCs/>
          <w:sz w:val="18"/>
          <w:szCs w:val="18"/>
        </w:rPr>
        <w:t>：</w:t>
      </w:r>
      <w:r>
        <w:rPr>
          <w:bCs/>
          <w:sz w:val="18"/>
          <w:szCs w:val="18"/>
        </w:rPr>
        <w:t xml:space="preserve">指企业生产过程中释放出来多余的副产热能、压差能，这些副产热能、压差能在一定的经济技术条件下可以回收利用。余热余压回收利用主要来自高温气体、液体、固体的热能和化学反应产生的热能。  </w:t>
      </w:r>
    </w:p>
    <w:p>
      <w:pPr>
        <w:spacing w:line="280" w:lineRule="exact"/>
        <w:ind w:right="-38" w:firstLine="360" w:firstLineChars="200"/>
        <w:rPr>
          <w:bCs/>
          <w:sz w:val="18"/>
          <w:szCs w:val="18"/>
        </w:rPr>
      </w:pPr>
      <w:r>
        <w:rPr>
          <w:bCs/>
          <w:sz w:val="18"/>
          <w:szCs w:val="18"/>
        </w:rPr>
        <w:t>对回收利用的余热余压，企业有计量装置并可计量其数量的，205-2表填报回收利用量，205-1表填报消费量（本企业自用的部分），如果用于加工转换，还要在205-2表填报加工转换的投入量和其他产品的产出量。假如A企业回收的余热余压外供给B企业，A企业填报回收利用量，B企业填报购入量和消费量，不得填报回收利用量。</w:t>
      </w:r>
    </w:p>
    <w:p>
      <w:pPr>
        <w:spacing w:line="280" w:lineRule="exact"/>
        <w:ind w:right="-38" w:firstLine="360" w:firstLineChars="200"/>
        <w:rPr>
          <w:bCs/>
          <w:sz w:val="18"/>
          <w:szCs w:val="18"/>
        </w:rPr>
      </w:pPr>
      <w:r>
        <w:rPr>
          <w:bCs/>
          <w:sz w:val="18"/>
          <w:szCs w:val="18"/>
        </w:rPr>
        <w:t>煤矸石（用于燃料）</w:t>
      </w:r>
      <w:r>
        <w:rPr>
          <w:rFonts w:hint="eastAsia"/>
          <w:bCs/>
          <w:sz w:val="18"/>
          <w:szCs w:val="18"/>
        </w:rPr>
        <w:t>：</w:t>
      </w:r>
      <w:r>
        <w:rPr>
          <w:bCs/>
          <w:sz w:val="18"/>
          <w:szCs w:val="18"/>
        </w:rPr>
        <w:t>煤矸石是采煤过程和洗煤过程中排放的固体废物，是一种在成煤过程中与煤层伴生的一种含碳量较低、比煤坚硬的黑灰色岩石，是可用做工业企业能源消费的燃料。</w:t>
      </w:r>
    </w:p>
    <w:p>
      <w:pPr>
        <w:spacing w:line="280" w:lineRule="exact"/>
        <w:ind w:right="-38" w:firstLine="360" w:firstLineChars="200"/>
        <w:rPr>
          <w:bCs/>
          <w:sz w:val="18"/>
          <w:szCs w:val="18"/>
        </w:rPr>
      </w:pPr>
      <w:r>
        <w:rPr>
          <w:bCs/>
          <w:sz w:val="18"/>
          <w:szCs w:val="18"/>
        </w:rPr>
        <w:t>城市生活垃圾（用于燃料）</w:t>
      </w:r>
      <w:r>
        <w:rPr>
          <w:rFonts w:hint="eastAsia"/>
          <w:bCs/>
          <w:sz w:val="18"/>
          <w:szCs w:val="18"/>
        </w:rPr>
        <w:t>：</w:t>
      </w:r>
      <w:r>
        <w:rPr>
          <w:bCs/>
          <w:sz w:val="18"/>
          <w:szCs w:val="18"/>
        </w:rPr>
        <w:t>城市生活垃圾是指城市中的单位和居民在日常生活及生活服务中产生的废弃物，是可用做工业企业能源消费的燃料。</w:t>
      </w:r>
    </w:p>
    <w:p>
      <w:pPr>
        <w:spacing w:line="280" w:lineRule="exact"/>
        <w:ind w:right="-38" w:firstLine="360" w:firstLineChars="200"/>
        <w:rPr>
          <w:bCs/>
          <w:sz w:val="18"/>
          <w:szCs w:val="18"/>
        </w:rPr>
      </w:pPr>
      <w:r>
        <w:rPr>
          <w:bCs/>
          <w:sz w:val="18"/>
          <w:szCs w:val="18"/>
        </w:rPr>
        <w:t>工业废料（用于燃料）</w:t>
      </w:r>
      <w:r>
        <w:rPr>
          <w:rFonts w:hint="eastAsia"/>
          <w:bCs/>
          <w:sz w:val="18"/>
          <w:szCs w:val="18"/>
        </w:rPr>
        <w:t>：</w:t>
      </w:r>
      <w:r>
        <w:rPr>
          <w:bCs/>
          <w:sz w:val="18"/>
          <w:szCs w:val="18"/>
        </w:rPr>
        <w:t>工业废料是工业生产过程中产生出来的废品（如工业废渣、工业废气等），是可用做工业企业能源消费的燃料。</w:t>
      </w:r>
    </w:p>
    <w:p>
      <w:pPr>
        <w:spacing w:line="280" w:lineRule="exact"/>
        <w:ind w:right="-38" w:firstLine="360" w:firstLineChars="200"/>
        <w:rPr>
          <w:bCs/>
          <w:sz w:val="18"/>
          <w:szCs w:val="18"/>
        </w:rPr>
      </w:pPr>
      <w:r>
        <w:rPr>
          <w:bCs/>
          <w:sz w:val="18"/>
          <w:szCs w:val="18"/>
        </w:rPr>
        <w:t>生物</w:t>
      </w:r>
      <w:r>
        <w:rPr>
          <w:rFonts w:hint="eastAsia"/>
          <w:bCs/>
          <w:sz w:val="18"/>
          <w:szCs w:val="18"/>
        </w:rPr>
        <w:t>质能（用于</w:t>
      </w:r>
      <w:r>
        <w:rPr>
          <w:bCs/>
          <w:sz w:val="18"/>
          <w:szCs w:val="18"/>
        </w:rPr>
        <w:t>燃料</w:t>
      </w:r>
      <w:r>
        <w:rPr>
          <w:rFonts w:hint="eastAsia"/>
          <w:bCs/>
          <w:sz w:val="18"/>
          <w:szCs w:val="18"/>
        </w:rPr>
        <w:t>）：</w:t>
      </w:r>
      <w:r>
        <w:rPr>
          <w:bCs/>
          <w:sz w:val="18"/>
          <w:szCs w:val="18"/>
        </w:rPr>
        <w:t>泛指由生物质组成或萃取的固体、液体或气体燃料，如沼气、薪柴、</w:t>
      </w:r>
      <w:r>
        <w:rPr>
          <w:rFonts w:hint="eastAsia"/>
          <w:bCs/>
          <w:sz w:val="18"/>
          <w:szCs w:val="18"/>
        </w:rPr>
        <w:t>秸秆</w:t>
      </w:r>
      <w:r>
        <w:rPr>
          <w:bCs/>
          <w:sz w:val="18"/>
          <w:szCs w:val="18"/>
        </w:rPr>
        <w:t>、</w:t>
      </w:r>
      <w:r>
        <w:rPr>
          <w:rFonts w:hint="eastAsia"/>
          <w:bCs/>
          <w:sz w:val="18"/>
          <w:szCs w:val="18"/>
        </w:rPr>
        <w:t>生物乙醇</w:t>
      </w:r>
      <w:r>
        <w:rPr>
          <w:bCs/>
          <w:sz w:val="18"/>
          <w:szCs w:val="18"/>
        </w:rPr>
        <w:t>、生物柴油等。</w:t>
      </w:r>
    </w:p>
    <w:p>
      <w:pPr>
        <w:spacing w:line="280" w:lineRule="exact"/>
        <w:ind w:right="-38" w:firstLine="360" w:firstLineChars="200"/>
        <w:rPr>
          <w:bCs/>
          <w:sz w:val="18"/>
          <w:szCs w:val="18"/>
        </w:rPr>
      </w:pPr>
      <w:r>
        <w:rPr>
          <w:bCs/>
          <w:sz w:val="18"/>
          <w:szCs w:val="18"/>
        </w:rPr>
        <w:t>其他燃料</w:t>
      </w:r>
      <w:r>
        <w:rPr>
          <w:rFonts w:hint="eastAsia"/>
          <w:bCs/>
          <w:sz w:val="18"/>
          <w:szCs w:val="18"/>
        </w:rPr>
        <w:t>：</w:t>
      </w:r>
      <w:r>
        <w:rPr>
          <w:bCs/>
          <w:sz w:val="18"/>
          <w:szCs w:val="18"/>
        </w:rPr>
        <w:t>指除</w:t>
      </w:r>
      <w:r>
        <w:rPr>
          <w:rFonts w:hint="eastAsia"/>
          <w:bCs/>
          <w:sz w:val="18"/>
          <w:szCs w:val="18"/>
        </w:rPr>
        <w:t>目录中</w:t>
      </w:r>
      <w:r>
        <w:rPr>
          <w:bCs/>
          <w:sz w:val="18"/>
          <w:szCs w:val="18"/>
        </w:rPr>
        <w:t>列示的能源消费品种以外的用于工业企业能源消费的燃料。</w:t>
      </w:r>
    </w:p>
    <w:p>
      <w:pPr>
        <w:spacing w:line="280" w:lineRule="exact"/>
        <w:ind w:right="-38" w:firstLine="420"/>
        <w:rPr>
          <w:bCs/>
          <w:sz w:val="18"/>
          <w:szCs w:val="18"/>
        </w:rPr>
      </w:pPr>
    </w:p>
    <w:p>
      <w:pPr>
        <w:spacing w:line="280" w:lineRule="exact"/>
        <w:ind w:right="-38"/>
        <w:rPr>
          <w:bCs/>
          <w:sz w:val="18"/>
          <w:szCs w:val="18"/>
        </w:rPr>
        <w:sectPr>
          <w:pgSz w:w="11906" w:h="16838"/>
          <w:pgMar w:top="1418" w:right="1247" w:bottom="1247" w:left="1247" w:header="851" w:footer="992" w:gutter="0"/>
          <w:pgNumType w:fmt="numberInDash"/>
          <w:cols w:space="425" w:num="1"/>
          <w:docGrid w:linePitch="286" w:charSpace="0"/>
        </w:sectPr>
      </w:pPr>
    </w:p>
    <w:p>
      <w:pPr>
        <w:snapToGrid w:val="0"/>
        <w:spacing w:before="240" w:beforeLines="100" w:after="240" w:afterLines="100"/>
        <w:jc w:val="center"/>
        <w:outlineLvl w:val="1"/>
        <w:rPr>
          <w:rFonts w:eastAsia="黑体"/>
          <w:sz w:val="28"/>
          <w:szCs w:val="28"/>
        </w:rPr>
      </w:pPr>
      <w:r>
        <w:rPr>
          <w:rFonts w:eastAsia="黑体"/>
          <w:sz w:val="28"/>
          <w:szCs w:val="28"/>
        </w:rPr>
        <w:t>（二）主要耗能工业企业单位产品能源消</w:t>
      </w:r>
      <w:r>
        <w:rPr>
          <w:rFonts w:hint="eastAsia" w:eastAsia="黑体"/>
          <w:sz w:val="28"/>
          <w:szCs w:val="28"/>
        </w:rPr>
        <w:t>费</w:t>
      </w:r>
      <w:r>
        <w:rPr>
          <w:rFonts w:eastAsia="黑体"/>
          <w:sz w:val="28"/>
          <w:szCs w:val="28"/>
        </w:rPr>
        <w:t>情况目录（205-3表）</w:t>
      </w:r>
    </w:p>
    <w:tbl>
      <w:tblPr>
        <w:tblStyle w:val="19"/>
        <w:tblW w:w="9465" w:type="dxa"/>
        <w:tblInd w:w="0" w:type="dxa"/>
        <w:tblLayout w:type="fixed"/>
        <w:tblCellMar>
          <w:top w:w="0" w:type="dxa"/>
          <w:left w:w="0" w:type="dxa"/>
          <w:bottom w:w="0" w:type="dxa"/>
          <w:right w:w="0" w:type="dxa"/>
        </w:tblCellMar>
      </w:tblPr>
      <w:tblGrid>
        <w:gridCol w:w="559"/>
        <w:gridCol w:w="2268"/>
        <w:gridCol w:w="1283"/>
        <w:gridCol w:w="525"/>
        <w:gridCol w:w="521"/>
        <w:gridCol w:w="1914"/>
        <w:gridCol w:w="1680"/>
        <w:gridCol w:w="715"/>
      </w:tblGrid>
      <w:tr>
        <w:tblPrEx>
          <w:tblCellMar>
            <w:top w:w="0" w:type="dxa"/>
            <w:left w:w="0" w:type="dxa"/>
            <w:bottom w:w="0" w:type="dxa"/>
            <w:right w:w="0" w:type="dxa"/>
          </w:tblCellMar>
        </w:tblPrEx>
        <w:trPr>
          <w:trHeight w:val="285" w:hRule="atLeast"/>
        </w:trPr>
        <w:tc>
          <w:tcPr>
            <w:tcW w:w="559" w:type="dxa"/>
            <w:vMerge w:val="restart"/>
            <w:tcBorders>
              <w:top w:val="single" w:color="auto" w:sz="8"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代码</w:t>
            </w:r>
          </w:p>
        </w:tc>
        <w:tc>
          <w:tcPr>
            <w:tcW w:w="2268" w:type="dxa"/>
            <w:vMerge w:val="restart"/>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指标名称</w:t>
            </w:r>
          </w:p>
        </w:tc>
        <w:tc>
          <w:tcPr>
            <w:tcW w:w="232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计量单位</w:t>
            </w:r>
          </w:p>
        </w:tc>
        <w:tc>
          <w:tcPr>
            <w:tcW w:w="3594" w:type="dxa"/>
            <w:gridSpan w:val="2"/>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计算根据</w:t>
            </w:r>
          </w:p>
        </w:tc>
        <w:tc>
          <w:tcPr>
            <w:tcW w:w="715" w:type="dxa"/>
            <w:vMerge w:val="restart"/>
            <w:tcBorders>
              <w:top w:val="single" w:color="auto" w:sz="8"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单位换算系数</w:t>
            </w:r>
          </w:p>
        </w:tc>
      </w:tr>
      <w:tr>
        <w:tblPrEx>
          <w:tblCellMar>
            <w:top w:w="0" w:type="dxa"/>
            <w:left w:w="0" w:type="dxa"/>
            <w:bottom w:w="0" w:type="dxa"/>
            <w:right w:w="0" w:type="dxa"/>
          </w:tblCellMar>
        </w:tblPrEx>
        <w:trPr>
          <w:trHeight w:val="285" w:hRule="atLeast"/>
        </w:trPr>
        <w:tc>
          <w:tcPr>
            <w:tcW w:w="559" w:type="dxa"/>
            <w:vMerge w:val="continue"/>
            <w:tcBorders>
              <w:top w:val="single" w:color="auto" w:sz="2" w:space="0"/>
              <w:left w:val="nil"/>
              <w:bottom w:val="single" w:color="auto" w:sz="2" w:space="0"/>
              <w:right w:val="single" w:color="auto" w:sz="2" w:space="0"/>
            </w:tcBorders>
            <w:shd w:val="clear" w:color="auto" w:fill="auto"/>
            <w:vAlign w:val="center"/>
          </w:tcPr>
          <w:p>
            <w:pPr>
              <w:spacing w:line="254" w:lineRule="exact"/>
              <w:rPr>
                <w:sz w:val="18"/>
                <w:szCs w:val="18"/>
              </w:rPr>
            </w:pPr>
          </w:p>
        </w:tc>
        <w:tc>
          <w:tcPr>
            <w:tcW w:w="226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spacing w:line="254" w:lineRule="exact"/>
              <w:rPr>
                <w:sz w:val="18"/>
                <w:szCs w:val="18"/>
              </w:rPr>
            </w:pP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指标</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子项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母项</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子项</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母项</w:t>
            </w:r>
          </w:p>
        </w:tc>
        <w:tc>
          <w:tcPr>
            <w:tcW w:w="715" w:type="dxa"/>
            <w:vMerge w:val="continue"/>
            <w:tcBorders>
              <w:top w:val="single" w:color="auto" w:sz="2" w:space="0"/>
              <w:left w:val="single" w:color="auto" w:sz="2" w:space="0"/>
              <w:bottom w:val="single" w:color="auto" w:sz="2" w:space="0"/>
              <w:right w:val="nil"/>
            </w:tcBorders>
            <w:shd w:val="clear" w:color="auto" w:fill="auto"/>
            <w:vAlign w:val="center"/>
          </w:tcPr>
          <w:p>
            <w:pPr>
              <w:spacing w:line="254" w:lineRule="exact"/>
              <w:rPr>
                <w:sz w:val="18"/>
                <w:szCs w:val="18"/>
              </w:rPr>
            </w:pPr>
          </w:p>
        </w:tc>
      </w:tr>
      <w:tr>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54" w:lineRule="exact"/>
              <w:jc w:val="left"/>
              <w:rPr>
                <w:b/>
                <w:bCs/>
                <w:sz w:val="18"/>
                <w:szCs w:val="18"/>
              </w:rPr>
            </w:pPr>
            <w:r>
              <w:rPr>
                <w:b/>
                <w:bCs/>
                <w:sz w:val="18"/>
                <w:szCs w:val="18"/>
              </w:rPr>
              <w:t xml:space="preserve">煤炭(06) </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0610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吨原煤生产综合能耗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原煤生产综合能源消费量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原煤产量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0602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吨原煤生产耗电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原煤生产用电量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原煤产量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0603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rFonts w:hint="eastAsia"/>
                <w:sz w:val="18"/>
                <w:szCs w:val="18"/>
              </w:rPr>
              <w:t>洗</w:t>
            </w:r>
            <w:r>
              <w:rPr>
                <w:sz w:val="18"/>
                <w:szCs w:val="18"/>
              </w:rPr>
              <w:t>煤电力单耗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rFonts w:hint="eastAsia"/>
                <w:sz w:val="18"/>
                <w:szCs w:val="18"/>
              </w:rPr>
              <w:t>洗</w:t>
            </w:r>
            <w:r>
              <w:rPr>
                <w:sz w:val="18"/>
                <w:szCs w:val="18"/>
              </w:rPr>
              <w:t>煤生产过程用电量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入</w:t>
            </w:r>
            <w:r>
              <w:rPr>
                <w:rFonts w:hint="eastAsia"/>
                <w:sz w:val="18"/>
                <w:szCs w:val="18"/>
              </w:rPr>
              <w:t>洗</w:t>
            </w:r>
            <w:r>
              <w:rPr>
                <w:sz w:val="18"/>
                <w:szCs w:val="18"/>
              </w:rPr>
              <w:t>原煤量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54" w:lineRule="exact"/>
              <w:jc w:val="left"/>
              <w:rPr>
                <w:b/>
                <w:bCs/>
                <w:sz w:val="18"/>
                <w:szCs w:val="18"/>
              </w:rPr>
            </w:pPr>
            <w:r>
              <w:rPr>
                <w:b/>
                <w:bCs/>
                <w:sz w:val="18"/>
                <w:szCs w:val="18"/>
              </w:rPr>
              <w:t>石油和天然气(07)</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0701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单位油气产量综合能耗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油气田生产综合能源消费量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油气当量产量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0702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单位油气产量耗电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油气田生产用电量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油气当量产量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54" w:lineRule="exact"/>
              <w:jc w:val="left"/>
              <w:rPr>
                <w:b/>
                <w:bCs/>
                <w:sz w:val="18"/>
                <w:szCs w:val="18"/>
              </w:rPr>
            </w:pPr>
            <w:r>
              <w:rPr>
                <w:b/>
                <w:bCs/>
                <w:sz w:val="18"/>
                <w:szCs w:val="18"/>
              </w:rPr>
              <w:t>黑色金属矿(08)</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0801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铁矿采矿工序单位能耗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铁矿采矿工序净耗能量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露天采剥(掘)总量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0802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铁矿选矿工序单位能耗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铁矿选矿工序净耗能量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处理原矿量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54" w:lineRule="exact"/>
              <w:jc w:val="left"/>
              <w:rPr>
                <w:b/>
                <w:bCs/>
                <w:sz w:val="18"/>
                <w:szCs w:val="18"/>
              </w:rPr>
            </w:pPr>
            <w:r>
              <w:rPr>
                <w:b/>
                <w:bCs/>
                <w:sz w:val="18"/>
                <w:szCs w:val="18"/>
              </w:rPr>
              <w:t>化学纤维(28)</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2820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吨粘胶纤维综合能耗(短纤)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粘胶短纤维产量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吨粘胶纤维用电量(短纤)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粘胶短纤维产量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2830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吨粘胶纤维综合能耗(长丝)</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粘胶纤维长丝产量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2803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吨粘胶纤维用电量(长丝)</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粘胶纤维长丝产量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2840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吨锦纶综合能耗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锦纶纤维产量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2805</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吨锦纶用电量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锦纶纤维产量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2850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吨涤纶综合能耗(短纤)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涤纶纤维产量(短纤)</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2807</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吨涤纶用电量(短纤)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涤纶纤维产量(短纤)</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2860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吨涤纶综合能耗(长丝)</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涤纶纤维产量(长丝)</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2809</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吨涤纶用电量(长丝)</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涤纶纤维产量(长丝)</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2870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吨腈纶综合能耗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腈纶纤维产量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2811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吨腈纶用电量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腈纶纤维产量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2880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吨维纶综合能耗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维纶纤维产量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2813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吨维纶用电量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4" w:lineRule="exact"/>
              <w:rPr>
                <w:sz w:val="18"/>
                <w:szCs w:val="18"/>
              </w:rPr>
            </w:pPr>
            <w:r>
              <w:rPr>
                <w:sz w:val="18"/>
                <w:szCs w:val="18"/>
              </w:rPr>
              <w:t>维纶纤维产量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4"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8" w:space="0"/>
              <w:left w:val="nil"/>
            </w:tcBorders>
            <w:shd w:val="clear" w:color="auto" w:fill="auto"/>
            <w:tcMar>
              <w:top w:w="15" w:type="dxa"/>
              <w:left w:w="15" w:type="dxa"/>
              <w:bottom w:w="0" w:type="dxa"/>
              <w:right w:w="15" w:type="dxa"/>
            </w:tcMar>
            <w:vAlign w:val="center"/>
          </w:tcPr>
          <w:p>
            <w:pPr>
              <w:spacing w:line="260" w:lineRule="exact"/>
              <w:rPr>
                <w:sz w:val="18"/>
                <w:szCs w:val="18"/>
              </w:rPr>
            </w:pPr>
          </w:p>
        </w:tc>
      </w:tr>
      <w:tr>
        <w:tblPrEx>
          <w:tblCellMar>
            <w:top w:w="0" w:type="dxa"/>
            <w:left w:w="0" w:type="dxa"/>
            <w:bottom w:w="0" w:type="dxa"/>
            <w:right w:w="0" w:type="dxa"/>
          </w:tblCellMar>
        </w:tblPrEx>
        <w:trPr>
          <w:trHeight w:val="285" w:hRule="atLeast"/>
        </w:trPr>
        <w:tc>
          <w:tcPr>
            <w:tcW w:w="9465" w:type="dxa"/>
            <w:gridSpan w:val="8"/>
            <w:tcBorders>
              <w:left w:val="nil"/>
              <w:bottom w:val="single" w:color="auto" w:sz="8" w:space="0"/>
            </w:tcBorders>
            <w:shd w:val="clear" w:color="auto" w:fill="auto"/>
            <w:tcMar>
              <w:top w:w="15" w:type="dxa"/>
              <w:left w:w="15" w:type="dxa"/>
              <w:bottom w:w="0" w:type="dxa"/>
              <w:right w:w="15" w:type="dxa"/>
            </w:tcMar>
            <w:vAlign w:val="center"/>
          </w:tcPr>
          <w:p>
            <w:pPr>
              <w:spacing w:line="260" w:lineRule="exact"/>
              <w:rPr>
                <w:sz w:val="18"/>
                <w:szCs w:val="18"/>
              </w:rPr>
            </w:pPr>
          </w:p>
        </w:tc>
      </w:tr>
      <w:tr>
        <w:tblPrEx>
          <w:tblCellMar>
            <w:top w:w="0" w:type="dxa"/>
            <w:left w:w="0" w:type="dxa"/>
            <w:bottom w:w="0" w:type="dxa"/>
            <w:right w:w="0" w:type="dxa"/>
          </w:tblCellMar>
        </w:tblPrEx>
        <w:trPr>
          <w:trHeight w:val="285" w:hRule="atLeast"/>
        </w:trPr>
        <w:tc>
          <w:tcPr>
            <w:tcW w:w="559" w:type="dxa"/>
            <w:vMerge w:val="restart"/>
            <w:tcBorders>
              <w:top w:val="single" w:color="auto" w:sz="8"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代码</w:t>
            </w:r>
          </w:p>
        </w:tc>
        <w:tc>
          <w:tcPr>
            <w:tcW w:w="2268" w:type="dxa"/>
            <w:vMerge w:val="restart"/>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指标名称</w:t>
            </w:r>
          </w:p>
        </w:tc>
        <w:tc>
          <w:tcPr>
            <w:tcW w:w="232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计量单位</w:t>
            </w:r>
          </w:p>
        </w:tc>
        <w:tc>
          <w:tcPr>
            <w:tcW w:w="3594" w:type="dxa"/>
            <w:gridSpan w:val="2"/>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计算根据</w:t>
            </w:r>
          </w:p>
        </w:tc>
        <w:tc>
          <w:tcPr>
            <w:tcW w:w="715" w:type="dxa"/>
            <w:vMerge w:val="restart"/>
            <w:tcBorders>
              <w:top w:val="single" w:color="auto" w:sz="8"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单位换算系数</w:t>
            </w:r>
          </w:p>
        </w:tc>
      </w:tr>
      <w:tr>
        <w:tblPrEx>
          <w:tblCellMar>
            <w:top w:w="0" w:type="dxa"/>
            <w:left w:w="0" w:type="dxa"/>
            <w:bottom w:w="0" w:type="dxa"/>
            <w:right w:w="0" w:type="dxa"/>
          </w:tblCellMar>
        </w:tblPrEx>
        <w:trPr>
          <w:trHeight w:val="285" w:hRule="atLeast"/>
        </w:trPr>
        <w:tc>
          <w:tcPr>
            <w:tcW w:w="559" w:type="dxa"/>
            <w:vMerge w:val="continue"/>
            <w:tcBorders>
              <w:top w:val="single" w:color="auto" w:sz="2" w:space="0"/>
              <w:left w:val="nil"/>
              <w:bottom w:val="single" w:color="auto" w:sz="2" w:space="0"/>
              <w:right w:val="single" w:color="auto" w:sz="2" w:space="0"/>
            </w:tcBorders>
            <w:shd w:val="clear" w:color="auto" w:fill="auto"/>
            <w:vAlign w:val="center"/>
          </w:tcPr>
          <w:p>
            <w:pPr>
              <w:spacing w:line="260" w:lineRule="exact"/>
              <w:rPr>
                <w:sz w:val="18"/>
                <w:szCs w:val="18"/>
              </w:rPr>
            </w:pPr>
          </w:p>
        </w:tc>
        <w:tc>
          <w:tcPr>
            <w:tcW w:w="226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指标</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子项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母项</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子项</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母项</w:t>
            </w:r>
          </w:p>
        </w:tc>
        <w:tc>
          <w:tcPr>
            <w:tcW w:w="715" w:type="dxa"/>
            <w:vMerge w:val="continue"/>
            <w:tcBorders>
              <w:top w:val="single" w:color="auto" w:sz="2" w:space="0"/>
              <w:left w:val="single" w:color="auto" w:sz="2" w:space="0"/>
              <w:bottom w:val="single" w:color="auto" w:sz="2" w:space="0"/>
              <w:right w:val="nil"/>
            </w:tcBorders>
            <w:shd w:val="clear" w:color="auto" w:fill="auto"/>
            <w:vAlign w:val="center"/>
          </w:tcPr>
          <w:p>
            <w:pPr>
              <w:spacing w:line="260" w:lineRule="exact"/>
              <w:rPr>
                <w:sz w:val="18"/>
                <w:szCs w:val="18"/>
              </w:rPr>
            </w:pPr>
          </w:p>
        </w:tc>
      </w:tr>
      <w:tr>
        <w:trPr>
          <w:trHeight w:val="300" w:hRule="atLeast"/>
        </w:trPr>
        <w:tc>
          <w:tcPr>
            <w:tcW w:w="9465" w:type="dxa"/>
            <w:gridSpan w:val="8"/>
            <w:tcBorders>
              <w:top w:val="single" w:color="auto" w:sz="2" w:space="0"/>
              <w:left w:val="nil"/>
              <w:bottom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b/>
                <w:bCs/>
                <w:sz w:val="18"/>
                <w:szCs w:val="18"/>
              </w:rPr>
              <w:t xml:space="preserve">纺织品(17) </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1710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吨纱(线)混合数综合能耗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纱(线)混合数产量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1715</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吨纱(线)混合数生产用电量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纱(线)混合数产量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1730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万米布混合数综合能耗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千克标准煤/万米</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万米</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布混合数产量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1740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万米布混合数生产用电量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千瓦时/万米</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万米</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布混合数产量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1750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万米印染布综合能耗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千克标准煤/万米</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万米</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印染布产量.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1760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吨桑蚕丝综合能耗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桑蚕丝产量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1770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万米丝织品综合能耗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千克标准煤/万米</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万米</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丝织品产量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1780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万米丝织品用电量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千瓦时/万米</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万米</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丝织品产量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造纸及纸制品(22)</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2202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机制纸及纸板综合能耗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企业生产综合能耗</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机制纸及纸板(外购原纸加工除外)产量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2201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机制纸及纸板耗电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企业生产用电量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机制纸及纸板(外购原纸加工除外)产量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焦炭(25)</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2501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炼焦工序单位能耗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炼焦工序净耗能量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全部焦炭合格产出量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原油加工(25)</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2503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原油加工单位综合能耗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千克标准油/吨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综合能耗量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原油及外购原料油加工量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2502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原油加工单位耗电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炼油系统电消耗量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原油及外购原料油加工量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无机碱(26)</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2601</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单位烧碱生产综合能耗(离子膜法30%)</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2602</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单位烧碱生产耗交流电(离子膜法30%)</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交流电消耗量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2641</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单位烧碱生产综合能耗(离子膜法45%)</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2642</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单位烧碱生产耗交流电(离子膜法45%)</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交流电消耗量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2691</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单位烧碱生产综合能耗(离子膜法98%)</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2692</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单位烧碱生产耗交流电(离子膜法98%)</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交流电消耗量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2607</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单位烧碱生产综合能耗(隔膜法30%)</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2608</w:t>
            </w:r>
          </w:p>
        </w:tc>
        <w:tc>
          <w:tcPr>
            <w:tcW w:w="2268"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单位烧碱生产耗交流电(隔膜法30%)</w:t>
            </w:r>
          </w:p>
        </w:tc>
        <w:tc>
          <w:tcPr>
            <w:tcW w:w="1283"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交流电消耗量</w:t>
            </w:r>
          </w:p>
        </w:tc>
        <w:tc>
          <w:tcPr>
            <w:tcW w:w="1680" w:type="dxa"/>
            <w:tcBorders>
              <w:top w:val="single" w:color="auto" w:sz="2" w:space="0"/>
              <w:left w:val="single" w:color="auto" w:sz="2" w:space="0"/>
              <w:right w:val="single" w:color="auto" w:sz="2" w:space="0"/>
            </w:tcBorders>
            <w:shd w:val="clear" w:color="auto" w:fill="auto"/>
            <w:noWrap/>
            <w:tcMar>
              <w:top w:w="15" w:type="dxa"/>
              <w:left w:w="15" w:type="dxa"/>
              <w:bottom w:w="0" w:type="dxa"/>
              <w:right w:w="15" w:type="dxa"/>
            </w:tcMar>
            <w:vAlign w:val="center"/>
          </w:tcPr>
          <w:p>
            <w:pPr>
              <w:spacing w:line="260" w:lineRule="exact"/>
              <w:rPr>
                <w:sz w:val="18"/>
                <w:szCs w:val="18"/>
              </w:rPr>
            </w:pPr>
            <w:r>
              <w:rPr>
                <w:sz w:val="18"/>
                <w:szCs w:val="18"/>
              </w:rPr>
              <w:t>烧碱(折100%)产量</w:t>
            </w:r>
          </w:p>
        </w:tc>
        <w:tc>
          <w:tcPr>
            <w:tcW w:w="715" w:type="dxa"/>
            <w:tcBorders>
              <w:top w:val="single" w:color="auto" w:sz="2" w:space="0"/>
              <w:left w:val="single" w:color="auto" w:sz="2" w:space="0"/>
              <w:right w:val="nil"/>
            </w:tcBorders>
            <w:shd w:val="clear" w:color="auto" w:fill="auto"/>
            <w:noWrap/>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8" w:space="0"/>
              <w:left w:val="nil"/>
            </w:tcBorders>
            <w:shd w:val="clear" w:color="auto" w:fill="auto"/>
            <w:tcMar>
              <w:top w:w="15" w:type="dxa"/>
              <w:left w:w="15" w:type="dxa"/>
              <w:bottom w:w="0" w:type="dxa"/>
              <w:right w:w="15" w:type="dxa"/>
            </w:tcMar>
            <w:vAlign w:val="center"/>
          </w:tcPr>
          <w:p>
            <w:pPr>
              <w:spacing w:line="260" w:lineRule="exact"/>
              <w:rPr>
                <w:sz w:val="18"/>
                <w:szCs w:val="18"/>
              </w:rPr>
            </w:pPr>
          </w:p>
        </w:tc>
      </w:tr>
      <w:tr>
        <w:tblPrEx>
          <w:tblCellMar>
            <w:top w:w="0" w:type="dxa"/>
            <w:left w:w="0" w:type="dxa"/>
            <w:bottom w:w="0" w:type="dxa"/>
            <w:right w:w="0" w:type="dxa"/>
          </w:tblCellMar>
        </w:tblPrEx>
        <w:trPr>
          <w:trHeight w:val="285" w:hRule="atLeast"/>
        </w:trPr>
        <w:tc>
          <w:tcPr>
            <w:tcW w:w="9465" w:type="dxa"/>
            <w:gridSpan w:val="8"/>
            <w:tcBorders>
              <w:left w:val="nil"/>
              <w:bottom w:val="single" w:color="auto" w:sz="8" w:space="0"/>
            </w:tcBorders>
            <w:shd w:val="clear" w:color="auto" w:fill="auto"/>
            <w:tcMar>
              <w:top w:w="15" w:type="dxa"/>
              <w:left w:w="15" w:type="dxa"/>
              <w:bottom w:w="0" w:type="dxa"/>
              <w:right w:w="15" w:type="dxa"/>
            </w:tcMar>
            <w:vAlign w:val="center"/>
          </w:tcPr>
          <w:p>
            <w:pPr>
              <w:spacing w:line="246" w:lineRule="exact"/>
              <w:rPr>
                <w:sz w:val="18"/>
                <w:szCs w:val="18"/>
              </w:rPr>
            </w:pPr>
          </w:p>
        </w:tc>
      </w:tr>
      <w:tr>
        <w:tblPrEx>
          <w:tblCellMar>
            <w:top w:w="0" w:type="dxa"/>
            <w:left w:w="0" w:type="dxa"/>
            <w:bottom w:w="0" w:type="dxa"/>
            <w:right w:w="0" w:type="dxa"/>
          </w:tblCellMar>
        </w:tblPrEx>
        <w:trPr>
          <w:trHeight w:val="285" w:hRule="atLeast"/>
        </w:trPr>
        <w:tc>
          <w:tcPr>
            <w:tcW w:w="559" w:type="dxa"/>
            <w:vMerge w:val="restart"/>
            <w:tcBorders>
              <w:top w:val="single" w:color="auto" w:sz="8"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代码</w:t>
            </w:r>
          </w:p>
        </w:tc>
        <w:tc>
          <w:tcPr>
            <w:tcW w:w="2268" w:type="dxa"/>
            <w:vMerge w:val="restart"/>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指标名称</w:t>
            </w:r>
          </w:p>
        </w:tc>
        <w:tc>
          <w:tcPr>
            <w:tcW w:w="232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计量单位</w:t>
            </w:r>
          </w:p>
        </w:tc>
        <w:tc>
          <w:tcPr>
            <w:tcW w:w="3594" w:type="dxa"/>
            <w:gridSpan w:val="2"/>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计算根据</w:t>
            </w:r>
          </w:p>
        </w:tc>
        <w:tc>
          <w:tcPr>
            <w:tcW w:w="715" w:type="dxa"/>
            <w:vMerge w:val="restart"/>
            <w:tcBorders>
              <w:top w:val="single" w:color="auto" w:sz="8"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单位换算系数</w:t>
            </w:r>
          </w:p>
        </w:tc>
      </w:tr>
      <w:tr>
        <w:tblPrEx>
          <w:tblCellMar>
            <w:top w:w="0" w:type="dxa"/>
            <w:left w:w="0" w:type="dxa"/>
            <w:bottom w:w="0" w:type="dxa"/>
            <w:right w:w="0" w:type="dxa"/>
          </w:tblCellMar>
        </w:tblPrEx>
        <w:trPr>
          <w:trHeight w:val="285" w:hRule="atLeast"/>
        </w:trPr>
        <w:tc>
          <w:tcPr>
            <w:tcW w:w="559" w:type="dxa"/>
            <w:vMerge w:val="continue"/>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p>
        </w:tc>
        <w:tc>
          <w:tcPr>
            <w:tcW w:w="226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指标</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子项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母项</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子项</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母项</w:t>
            </w:r>
          </w:p>
        </w:tc>
        <w:tc>
          <w:tcPr>
            <w:tcW w:w="715" w:type="dxa"/>
            <w:vMerge w:val="continue"/>
            <w:tcBorders>
              <w:top w:val="single" w:color="auto" w:sz="2" w:space="0"/>
              <w:left w:val="single" w:color="auto" w:sz="2" w:space="0"/>
              <w:bottom w:val="single" w:color="auto" w:sz="2" w:space="0"/>
              <w:right w:val="nil"/>
            </w:tcBorders>
            <w:shd w:val="clear" w:color="auto" w:fill="auto"/>
            <w:vAlign w:val="center"/>
          </w:tcPr>
          <w:p>
            <w:pPr>
              <w:spacing w:line="246" w:lineRule="exact"/>
              <w:rPr>
                <w:sz w:val="18"/>
                <w:szCs w:val="18"/>
              </w:rPr>
            </w:pP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r>
              <w:rPr>
                <w:sz w:val="18"/>
                <w:szCs w:val="18"/>
              </w:rPr>
              <w:t>2610</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r>
              <w:rPr>
                <w:sz w:val="18"/>
                <w:szCs w:val="18"/>
              </w:rPr>
              <w:t>单位烧碱生产综合能耗(隔膜法42%)</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46"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r>
              <w:rPr>
                <w:sz w:val="18"/>
                <w:szCs w:val="18"/>
              </w:rPr>
              <w:t>2611</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r>
              <w:rPr>
                <w:sz w:val="18"/>
                <w:szCs w:val="18"/>
              </w:rPr>
              <w:t>单位烧碱生产耗交流电(隔膜法42%)</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交流电消耗量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r>
              <w:rPr>
                <w:sz w:val="18"/>
                <w:szCs w:val="18"/>
              </w:rPr>
              <w:t>2613</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r>
              <w:rPr>
                <w:sz w:val="18"/>
                <w:szCs w:val="18"/>
              </w:rPr>
              <w:t>单位烧碱生产综合能耗(隔膜法96%)</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46"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r>
              <w:rPr>
                <w:sz w:val="18"/>
                <w:szCs w:val="18"/>
              </w:rPr>
              <w:t>2614</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r>
              <w:rPr>
                <w:sz w:val="18"/>
                <w:szCs w:val="18"/>
              </w:rPr>
              <w:t>单位烧碱生产耗交流电(隔膜法96%)</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交流电消耗量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烧碱(折100%)产量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46" w:lineRule="exact"/>
              <w:jc w:val="center"/>
              <w:rPr>
                <w:sz w:val="18"/>
                <w:szCs w:val="18"/>
              </w:rPr>
            </w:pPr>
            <w:r>
              <w:rPr>
                <w:sz w:val="18"/>
                <w:szCs w:val="18"/>
              </w:rPr>
              <w:t>2661</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46" w:lineRule="exact"/>
              <w:rPr>
                <w:sz w:val="18"/>
                <w:szCs w:val="18"/>
              </w:rPr>
            </w:pPr>
            <w:r>
              <w:rPr>
                <w:sz w:val="18"/>
                <w:szCs w:val="18"/>
              </w:rPr>
              <w:t>氨碱法单位纯碱生产综合能耗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纯碱综合能源消耗总量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46"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2662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氨碱法单位纯碱生产耗电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纯碱生产耗电总量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jc w:val="center"/>
              <w:rPr>
                <w:sz w:val="18"/>
                <w:szCs w:val="18"/>
              </w:rPr>
            </w:pPr>
            <w:r>
              <w:rPr>
                <w:sz w:val="18"/>
                <w:szCs w:val="18"/>
              </w:rPr>
              <w:t>2663</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rPr>
                <w:sz w:val="18"/>
                <w:szCs w:val="18"/>
              </w:rPr>
            </w:pPr>
            <w:r>
              <w:rPr>
                <w:sz w:val="18"/>
                <w:szCs w:val="18"/>
              </w:rPr>
              <w:t>联碱法纯碱双吨产品生产综合能耗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双吨产品综合能源消耗总量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jc w:val="center"/>
              <w:rPr>
                <w:sz w:val="18"/>
                <w:szCs w:val="18"/>
              </w:rPr>
            </w:pPr>
            <w:r>
              <w:rPr>
                <w:sz w:val="18"/>
                <w:szCs w:val="18"/>
              </w:rPr>
              <w:t>2664</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rPr>
                <w:sz w:val="18"/>
                <w:szCs w:val="18"/>
              </w:rPr>
            </w:pPr>
            <w:r>
              <w:rPr>
                <w:sz w:val="18"/>
                <w:szCs w:val="18"/>
              </w:rPr>
              <w:t>联碱法纯碱双吨产品生产耗电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双吨产品生产耗电总量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jc w:val="center"/>
              <w:rPr>
                <w:sz w:val="18"/>
                <w:szCs w:val="18"/>
              </w:rPr>
            </w:pPr>
            <w:r>
              <w:rPr>
                <w:sz w:val="18"/>
                <w:szCs w:val="18"/>
              </w:rPr>
              <w:t>2665</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rPr>
                <w:sz w:val="18"/>
                <w:szCs w:val="18"/>
              </w:rPr>
            </w:pPr>
            <w:r>
              <w:rPr>
                <w:sz w:val="18"/>
                <w:szCs w:val="18"/>
              </w:rPr>
              <w:t>天然碱法单位纯碱生产综合能耗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纯碱综合能源消耗总量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jc w:val="center"/>
              <w:rPr>
                <w:sz w:val="18"/>
                <w:szCs w:val="18"/>
              </w:rPr>
            </w:pPr>
            <w:r>
              <w:rPr>
                <w:sz w:val="18"/>
                <w:szCs w:val="18"/>
              </w:rPr>
              <w:t>2666</w:t>
            </w:r>
          </w:p>
        </w:tc>
        <w:tc>
          <w:tcPr>
            <w:tcW w:w="2268"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46" w:lineRule="exact"/>
              <w:rPr>
                <w:sz w:val="18"/>
                <w:szCs w:val="18"/>
              </w:rPr>
            </w:pPr>
            <w:r>
              <w:rPr>
                <w:sz w:val="18"/>
                <w:szCs w:val="18"/>
              </w:rPr>
              <w:t>天然碱法单位纯碱生产耗电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纯碱生产耗电总量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纯碱(碳酸钠)产量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46" w:lineRule="exact"/>
              <w:jc w:val="left"/>
              <w:rPr>
                <w:b/>
                <w:bCs/>
                <w:sz w:val="18"/>
                <w:szCs w:val="18"/>
              </w:rPr>
            </w:pPr>
            <w:r>
              <w:rPr>
                <w:b/>
                <w:bCs/>
                <w:sz w:val="18"/>
                <w:szCs w:val="18"/>
              </w:rPr>
              <w:t>无机盐(26)</w:t>
            </w:r>
          </w:p>
        </w:tc>
      </w:tr>
      <w:tr>
        <w:tblPrEx>
          <w:tblCellMar>
            <w:top w:w="0" w:type="dxa"/>
            <w:left w:w="0" w:type="dxa"/>
            <w:bottom w:w="0" w:type="dxa"/>
            <w:right w:w="0" w:type="dxa"/>
          </w:tblCellMar>
        </w:tblPrEx>
        <w:trPr>
          <w:trHeight w:val="46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2619</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单位电石生产综合能耗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电石综合能源消耗总量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碳化钙(电石，折300升/千克)产量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46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单位电石生产电力消耗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电石生产耗电总量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碳化钙(电石，折300升/千克)产量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2671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单位黄磷生产综合能耗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黄磷综合能源消耗总量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黄磷产量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2672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单位黄磷生产电力消耗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黄磷生产耗电总量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黄磷产量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46" w:lineRule="exact"/>
              <w:jc w:val="left"/>
              <w:rPr>
                <w:b/>
                <w:bCs/>
                <w:sz w:val="18"/>
                <w:szCs w:val="18"/>
              </w:rPr>
            </w:pPr>
            <w:r>
              <w:rPr>
                <w:b/>
                <w:bCs/>
                <w:sz w:val="18"/>
                <w:szCs w:val="18"/>
              </w:rPr>
              <w:t>有机化学原料(26)</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 xml:space="preserve">单位乙烯生产综合能耗  </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乙烯燃料动力消耗总量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乙烯产量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 xml:space="preserve">单位乙烯生产耗电  </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乙烯生产耗电量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乙烯产量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46" w:lineRule="exact"/>
              <w:jc w:val="left"/>
              <w:rPr>
                <w:b/>
                <w:bCs/>
                <w:sz w:val="18"/>
                <w:szCs w:val="18"/>
              </w:rPr>
            </w:pPr>
            <w:r>
              <w:rPr>
                <w:b/>
                <w:bCs/>
                <w:sz w:val="18"/>
                <w:szCs w:val="18"/>
              </w:rPr>
              <w:t>氮肥(26)</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单位合成氨生产综合能耗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合成氨(无水氨)产量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2625</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单位合成氨耗电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合成氨耗电总量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合成氨(无水氨)产量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2626</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单位合成氨耗原料煤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合成氨原料煤耗折标煤</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合成氨(无水氨)产量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2627</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单位合成氨耗标准燃料煤</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合成氨耗标准燃料煤总量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合成氨(无水氨)产量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2624</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单位合成氨耗天然气</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标准立方米/吨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万标准立方米</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合成氨耗天然气</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合成氨(无水氨)产量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46" w:lineRule="exact"/>
              <w:jc w:val="left"/>
              <w:rPr>
                <w:b/>
                <w:bCs/>
                <w:sz w:val="18"/>
                <w:szCs w:val="18"/>
              </w:rPr>
            </w:pPr>
            <w:r>
              <w:rPr>
                <w:b/>
                <w:bCs/>
                <w:sz w:val="18"/>
                <w:szCs w:val="18"/>
              </w:rPr>
              <w:t>水泥(30)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3001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吨水泥熟料综合能耗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硅酸盐水泥熟料综合能源消费量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46" w:lineRule="exact"/>
              <w:rPr>
                <w:sz w:val="18"/>
                <w:szCs w:val="18"/>
              </w:rPr>
            </w:pPr>
            <w:r>
              <w:rPr>
                <w:sz w:val="18"/>
                <w:szCs w:val="18"/>
              </w:rPr>
              <w:t>硅酸盐水泥熟料产量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46"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9465" w:type="dxa"/>
            <w:gridSpan w:val="8"/>
            <w:tcBorders>
              <w:top w:val="single" w:color="auto" w:sz="8" w:space="0"/>
              <w:left w:val="nil"/>
            </w:tcBorders>
            <w:shd w:val="clear" w:color="auto" w:fill="auto"/>
            <w:tcMar>
              <w:top w:w="15" w:type="dxa"/>
              <w:left w:w="15" w:type="dxa"/>
              <w:bottom w:w="0" w:type="dxa"/>
              <w:right w:w="15" w:type="dxa"/>
            </w:tcMar>
            <w:vAlign w:val="center"/>
          </w:tcPr>
          <w:p>
            <w:pPr>
              <w:spacing w:line="250" w:lineRule="exact"/>
              <w:rPr>
                <w:sz w:val="18"/>
                <w:szCs w:val="18"/>
              </w:rPr>
            </w:pPr>
          </w:p>
        </w:tc>
      </w:tr>
      <w:tr>
        <w:tblPrEx>
          <w:tblCellMar>
            <w:top w:w="0" w:type="dxa"/>
            <w:left w:w="0" w:type="dxa"/>
            <w:bottom w:w="0" w:type="dxa"/>
            <w:right w:w="0" w:type="dxa"/>
          </w:tblCellMar>
        </w:tblPrEx>
        <w:trPr>
          <w:trHeight w:val="285" w:hRule="atLeast"/>
        </w:trPr>
        <w:tc>
          <w:tcPr>
            <w:tcW w:w="9465" w:type="dxa"/>
            <w:gridSpan w:val="8"/>
            <w:tcBorders>
              <w:left w:val="nil"/>
              <w:bottom w:val="single" w:color="auto" w:sz="8" w:space="0"/>
            </w:tcBorders>
            <w:shd w:val="clear" w:color="auto" w:fill="auto"/>
            <w:tcMar>
              <w:top w:w="15" w:type="dxa"/>
              <w:left w:w="15" w:type="dxa"/>
              <w:bottom w:w="0" w:type="dxa"/>
              <w:right w:w="15" w:type="dxa"/>
            </w:tcMar>
            <w:vAlign w:val="center"/>
          </w:tcPr>
          <w:p>
            <w:pPr>
              <w:spacing w:line="250" w:lineRule="exact"/>
              <w:rPr>
                <w:sz w:val="18"/>
                <w:szCs w:val="18"/>
              </w:rPr>
            </w:pPr>
          </w:p>
        </w:tc>
      </w:tr>
      <w:tr>
        <w:tblPrEx>
          <w:tblCellMar>
            <w:top w:w="0" w:type="dxa"/>
            <w:left w:w="0" w:type="dxa"/>
            <w:bottom w:w="0" w:type="dxa"/>
            <w:right w:w="0" w:type="dxa"/>
          </w:tblCellMar>
        </w:tblPrEx>
        <w:trPr>
          <w:trHeight w:val="285" w:hRule="atLeast"/>
        </w:trPr>
        <w:tc>
          <w:tcPr>
            <w:tcW w:w="559" w:type="dxa"/>
            <w:vMerge w:val="restart"/>
            <w:tcBorders>
              <w:top w:val="single" w:color="auto" w:sz="8"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代码</w:t>
            </w:r>
          </w:p>
        </w:tc>
        <w:tc>
          <w:tcPr>
            <w:tcW w:w="2268" w:type="dxa"/>
            <w:vMerge w:val="restart"/>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指标名称</w:t>
            </w:r>
          </w:p>
        </w:tc>
        <w:tc>
          <w:tcPr>
            <w:tcW w:w="232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计量单位</w:t>
            </w:r>
          </w:p>
        </w:tc>
        <w:tc>
          <w:tcPr>
            <w:tcW w:w="3594" w:type="dxa"/>
            <w:gridSpan w:val="2"/>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计算根据</w:t>
            </w:r>
          </w:p>
        </w:tc>
        <w:tc>
          <w:tcPr>
            <w:tcW w:w="715" w:type="dxa"/>
            <w:vMerge w:val="restart"/>
            <w:tcBorders>
              <w:top w:val="single" w:color="auto" w:sz="8"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单位换算系数</w:t>
            </w:r>
          </w:p>
        </w:tc>
      </w:tr>
      <w:tr>
        <w:tblPrEx>
          <w:tblCellMar>
            <w:top w:w="0" w:type="dxa"/>
            <w:left w:w="0" w:type="dxa"/>
            <w:bottom w:w="0" w:type="dxa"/>
            <w:right w:w="0" w:type="dxa"/>
          </w:tblCellMar>
        </w:tblPrEx>
        <w:trPr>
          <w:trHeight w:val="285" w:hRule="atLeast"/>
        </w:trPr>
        <w:tc>
          <w:tcPr>
            <w:tcW w:w="559" w:type="dxa"/>
            <w:vMerge w:val="continue"/>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p>
        </w:tc>
        <w:tc>
          <w:tcPr>
            <w:tcW w:w="226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指标</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子项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母项</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子项</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母项</w:t>
            </w:r>
          </w:p>
        </w:tc>
        <w:tc>
          <w:tcPr>
            <w:tcW w:w="715" w:type="dxa"/>
            <w:vMerge w:val="continue"/>
            <w:tcBorders>
              <w:top w:val="single" w:color="auto" w:sz="2" w:space="0"/>
              <w:left w:val="single" w:color="auto" w:sz="2" w:space="0"/>
              <w:bottom w:val="single" w:color="auto" w:sz="2" w:space="0"/>
              <w:right w:val="nil"/>
            </w:tcBorders>
            <w:shd w:val="clear" w:color="auto" w:fill="auto"/>
            <w:vAlign w:val="center"/>
          </w:tcPr>
          <w:p>
            <w:pPr>
              <w:spacing w:line="250" w:lineRule="exact"/>
              <w:rPr>
                <w:sz w:val="18"/>
                <w:szCs w:val="18"/>
              </w:rPr>
            </w:pP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3004</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吨水泥熟料综合电耗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硅酸盐水泥熟料生产综合电力消费量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硅酸盐水泥熟料产量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3003</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吨水泥熟料烧成标准煤耗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硅酸盐水泥熟料标准煤消费量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硅酸盐水泥熟料产量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3005</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吨水泥综合能耗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水泥产量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3007</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吨水泥综合电耗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widowControl/>
              <w:jc w:val="left"/>
              <w:rPr>
                <w:sz w:val="18"/>
                <w:szCs w:val="18"/>
              </w:rPr>
            </w:pPr>
            <w:r>
              <w:rPr>
                <w:rFonts w:ascii="宋体" w:hAnsi="宋体"/>
                <w:spacing w:val="-20"/>
                <w:sz w:val="18"/>
                <w:szCs w:val="18"/>
              </w:rPr>
              <w:t>水泥生产综合电力消费量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水泥产量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3020</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吨水泥标准煤耗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水泥生产标准煤消费量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水泥产量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w:t>
            </w:r>
          </w:p>
        </w:tc>
      </w:tr>
      <w:tr>
        <w:trPr>
          <w:trHeight w:val="285" w:hRule="atLeast"/>
        </w:trPr>
        <w:tc>
          <w:tcPr>
            <w:tcW w:w="9465" w:type="dxa"/>
            <w:gridSpan w:val="8"/>
            <w:tcBorders>
              <w:top w:val="single" w:color="auto" w:sz="2" w:space="0"/>
              <w:left w:val="nil"/>
              <w:bottom w:val="single" w:color="auto" w:sz="2" w:space="0"/>
            </w:tcBorders>
            <w:shd w:val="clear" w:color="auto" w:fill="auto"/>
            <w:vAlign w:val="center"/>
          </w:tcPr>
          <w:p>
            <w:pPr>
              <w:spacing w:line="250" w:lineRule="exact"/>
              <w:rPr>
                <w:sz w:val="18"/>
                <w:szCs w:val="18"/>
              </w:rPr>
            </w:pPr>
            <w:r>
              <w:rPr>
                <w:b/>
                <w:bCs/>
                <w:sz w:val="18"/>
                <w:szCs w:val="18"/>
              </w:rPr>
              <w:t xml:space="preserve">平板玻璃(30) </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50" w:lineRule="exact"/>
              <w:jc w:val="center"/>
              <w:rPr>
                <w:sz w:val="18"/>
                <w:szCs w:val="18"/>
              </w:rPr>
            </w:pPr>
            <w:r>
              <w:rPr>
                <w:sz w:val="18"/>
                <w:szCs w:val="18"/>
              </w:rPr>
              <w:t>3008</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50" w:lineRule="exact"/>
              <w:rPr>
                <w:sz w:val="18"/>
                <w:szCs w:val="18"/>
              </w:rPr>
            </w:pPr>
            <w:r>
              <w:rPr>
                <w:sz w:val="18"/>
                <w:szCs w:val="18"/>
              </w:rPr>
              <w:t>每重量箱平板玻璃综合能耗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千克标准煤/重量箱</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重量箱</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平板玻璃综合能源消耗量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5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3010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每重量箱平板玻璃耗电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千瓦时/重量箱</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重量箱</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平板玻璃电力消耗</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3009</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每重量箱平板玻璃耗燃油</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千克/重量箱</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重量箱</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平板玻璃燃油消耗</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平板玻璃产量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50" w:lineRule="exact"/>
              <w:rPr>
                <w:b/>
                <w:bCs/>
                <w:sz w:val="18"/>
                <w:szCs w:val="18"/>
              </w:rPr>
            </w:pPr>
            <w:r>
              <w:rPr>
                <w:b/>
                <w:bCs/>
                <w:sz w:val="18"/>
                <w:szCs w:val="18"/>
              </w:rPr>
              <w:t>黑色金属(31)</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吨钢综合能耗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企业自耗能源量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粗钢合格产出量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吨钢耗电</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钢铁生产自耗电量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粗钢合格产出量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572"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吨钢可比能耗</w:t>
            </w:r>
          </w:p>
        </w:tc>
        <w:tc>
          <w:tcPr>
            <w:tcW w:w="1283" w:type="dxa"/>
            <w:tcBorders>
              <w:top w:val="single" w:color="auto" w:sz="2" w:space="0"/>
              <w:left w:val="single" w:color="auto" w:sz="2" w:space="0"/>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rFonts w:ascii="宋体" w:hAnsi="宋体"/>
                <w:spacing w:val="-20"/>
                <w:sz w:val="18"/>
                <w:szCs w:val="18"/>
              </w:rPr>
              <w:t>由大型钢铁联合企业填报</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粗钢合格产出量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center"/>
              <w:rPr>
                <w:sz w:val="18"/>
                <w:szCs w:val="18"/>
              </w:rPr>
            </w:pPr>
            <w:r>
              <w:rPr>
                <w:rFonts w:hint="eastAsia"/>
                <w:sz w:val="18"/>
                <w:szCs w:val="18"/>
              </w:rPr>
              <w:t>—</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3104</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炼铁工序单位能耗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炼铁工序净耗能量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生铁合格产出量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555" w:hRule="atLeast"/>
        </w:trPr>
        <w:tc>
          <w:tcPr>
            <w:tcW w:w="559" w:type="dxa"/>
            <w:tcBorders>
              <w:top w:val="single" w:color="auto" w:sz="2" w:space="0"/>
              <w:left w:val="nil"/>
              <w:bottom w:val="single" w:color="auto" w:sz="2" w:space="0"/>
              <w:right w:val="single" w:color="auto" w:sz="2" w:space="0"/>
            </w:tcBorders>
            <w:shd w:val="clear" w:color="auto" w:fill="auto"/>
            <w:noWrap/>
            <w:tcMar>
              <w:top w:w="15" w:type="dxa"/>
              <w:left w:w="15" w:type="dxa"/>
              <w:bottom w:w="0" w:type="dxa"/>
              <w:right w:w="15" w:type="dxa"/>
            </w:tcMar>
            <w:vAlign w:val="center"/>
          </w:tcPr>
          <w:p>
            <w:pPr>
              <w:spacing w:line="250" w:lineRule="exact"/>
              <w:jc w:val="center"/>
              <w:rPr>
                <w:sz w:val="18"/>
                <w:szCs w:val="18"/>
              </w:rPr>
            </w:pPr>
            <w:r>
              <w:rPr>
                <w:sz w:val="18"/>
                <w:szCs w:val="18"/>
              </w:rPr>
              <w:t>3120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铁矿烧结工序单位能耗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铁矿烧结工序净耗能量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铁矿烧结矿合格产出量</w:t>
            </w:r>
          </w:p>
        </w:tc>
        <w:tc>
          <w:tcPr>
            <w:tcW w:w="715" w:type="dxa"/>
            <w:tcBorders>
              <w:top w:val="single" w:color="auto" w:sz="2" w:space="0"/>
              <w:left w:val="single" w:color="auto" w:sz="2" w:space="0"/>
              <w:bottom w:val="single" w:color="auto" w:sz="2" w:space="0"/>
              <w:right w:val="nil"/>
            </w:tcBorders>
            <w:shd w:val="clear" w:color="auto" w:fill="auto"/>
            <w:noWrap/>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3106</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转炉炼钢综合工序单位能耗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转炉炼钢综合工序净耗能量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转炉钢合格产出量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3107</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电炉炼钢综合工序单位能耗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电炉炼钢综合工序净耗能量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电炉钢合格产出量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3108</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电炉炼钢综合电力消耗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widowControl/>
              <w:jc w:val="left"/>
              <w:rPr>
                <w:sz w:val="18"/>
                <w:szCs w:val="18"/>
              </w:rPr>
            </w:pPr>
            <w:r>
              <w:rPr>
                <w:rFonts w:ascii="宋体" w:hAnsi="宋体"/>
                <w:spacing w:val="-20"/>
                <w:sz w:val="18"/>
                <w:szCs w:val="18"/>
              </w:rPr>
              <w:t>电炉炼钢综合电力净耗量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电炉钢合格产出量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55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3130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千克标准煤/标准吨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标准吨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硅铁(折合含硅75%)合格产品标准量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55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3140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千克标准煤/标准吨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标准吨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锰硅合金合格产品标准量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55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3150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硅铁单位电耗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千瓦时/标准吨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标准吨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硅铁冶炼总耗电量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硅铁(折合含硅75%)合格产品标准量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57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3160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锰硅合金单位电耗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千瓦时/标准吨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标准吨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锰硅合金冶炼总耗电量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锰硅合金合格产品标准量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3111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轧钢工序单位能耗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轧钢工序净耗能量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钢材产品合格产出量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3112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轧钢工序单位电力消耗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轧钢工序电力净消耗量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钢材产品合格产出量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559" w:type="dxa"/>
            <w:tcBorders>
              <w:top w:val="single" w:color="auto" w:sz="2" w:space="0"/>
              <w:left w:val="nil"/>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3113</w:t>
            </w:r>
          </w:p>
        </w:tc>
        <w:tc>
          <w:tcPr>
            <w:tcW w:w="2268"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吨钢耗新水</w:t>
            </w:r>
          </w:p>
        </w:tc>
        <w:tc>
          <w:tcPr>
            <w:tcW w:w="1283"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jc w:val="left"/>
              <w:rPr>
                <w:sz w:val="18"/>
                <w:szCs w:val="18"/>
              </w:rPr>
            </w:pPr>
            <w:r>
              <w:rPr>
                <w:sz w:val="18"/>
                <w:szCs w:val="18"/>
              </w:rPr>
              <w:t>吨/吨</w:t>
            </w:r>
          </w:p>
        </w:tc>
        <w:tc>
          <w:tcPr>
            <w:tcW w:w="525"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521"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企业耗用新水量</w:t>
            </w:r>
          </w:p>
        </w:tc>
        <w:tc>
          <w:tcPr>
            <w:tcW w:w="1680" w:type="dxa"/>
            <w:tcBorders>
              <w:top w:val="single" w:color="auto" w:sz="2" w:space="0"/>
              <w:left w:val="single" w:color="auto" w:sz="2" w:space="0"/>
              <w:bottom w:val="single" w:color="auto" w:sz="4" w:space="0"/>
              <w:right w:val="single" w:color="auto" w:sz="2" w:space="0"/>
            </w:tcBorders>
            <w:shd w:val="clear" w:color="auto" w:fill="auto"/>
            <w:tcMar>
              <w:top w:w="15" w:type="dxa"/>
              <w:left w:w="15" w:type="dxa"/>
              <w:bottom w:w="0" w:type="dxa"/>
              <w:right w:w="15" w:type="dxa"/>
            </w:tcMar>
            <w:vAlign w:val="center"/>
          </w:tcPr>
          <w:p>
            <w:pPr>
              <w:spacing w:line="250" w:lineRule="exact"/>
              <w:rPr>
                <w:sz w:val="18"/>
                <w:szCs w:val="18"/>
              </w:rPr>
            </w:pPr>
            <w:r>
              <w:rPr>
                <w:sz w:val="18"/>
                <w:szCs w:val="18"/>
              </w:rPr>
              <w:t>企业粗钢合格产出量</w:t>
            </w:r>
          </w:p>
        </w:tc>
        <w:tc>
          <w:tcPr>
            <w:tcW w:w="715" w:type="dxa"/>
            <w:tcBorders>
              <w:top w:val="single" w:color="auto" w:sz="2" w:space="0"/>
              <w:left w:val="single" w:color="auto" w:sz="2" w:space="0"/>
              <w:bottom w:val="single" w:color="auto" w:sz="4" w:space="0"/>
              <w:right w:val="nil"/>
            </w:tcBorders>
            <w:shd w:val="clear" w:color="auto" w:fill="auto"/>
            <w:tcMar>
              <w:top w:w="15" w:type="dxa"/>
              <w:left w:w="15" w:type="dxa"/>
              <w:bottom w:w="0" w:type="dxa"/>
              <w:right w:w="15" w:type="dxa"/>
            </w:tcMar>
            <w:vAlign w:val="center"/>
          </w:tcPr>
          <w:p>
            <w:pPr>
              <w:spacing w:line="250" w:lineRule="exact"/>
              <w:jc w:val="right"/>
              <w:rPr>
                <w:sz w:val="18"/>
                <w:szCs w:val="18"/>
              </w:rPr>
            </w:pPr>
            <w:r>
              <w:rPr>
                <w:sz w:val="18"/>
                <w:szCs w:val="18"/>
              </w:rPr>
              <w:t>1</w:t>
            </w:r>
          </w:p>
        </w:tc>
      </w:tr>
      <w:tr>
        <w:tblPrEx>
          <w:tblCellMar>
            <w:top w:w="0" w:type="dxa"/>
            <w:left w:w="0" w:type="dxa"/>
            <w:bottom w:w="0" w:type="dxa"/>
            <w:right w:w="0" w:type="dxa"/>
          </w:tblCellMar>
        </w:tblPrEx>
        <w:trPr>
          <w:trHeight w:val="285" w:hRule="atLeast"/>
        </w:trPr>
        <w:tc>
          <w:tcPr>
            <w:tcW w:w="9465" w:type="dxa"/>
            <w:gridSpan w:val="8"/>
            <w:tcBorders>
              <w:top w:val="single" w:color="auto" w:sz="8" w:space="0"/>
              <w:left w:val="nil"/>
            </w:tcBorders>
            <w:shd w:val="clear" w:color="auto" w:fill="auto"/>
            <w:tcMar>
              <w:top w:w="15" w:type="dxa"/>
              <w:left w:w="15" w:type="dxa"/>
              <w:bottom w:w="0" w:type="dxa"/>
              <w:right w:w="15" w:type="dxa"/>
            </w:tcMar>
            <w:vAlign w:val="center"/>
          </w:tcPr>
          <w:p>
            <w:pPr>
              <w:spacing w:line="260" w:lineRule="exact"/>
              <w:rPr>
                <w:sz w:val="18"/>
                <w:szCs w:val="18"/>
              </w:rPr>
            </w:pPr>
          </w:p>
        </w:tc>
      </w:tr>
      <w:tr>
        <w:tblPrEx>
          <w:tblCellMar>
            <w:top w:w="0" w:type="dxa"/>
            <w:left w:w="0" w:type="dxa"/>
            <w:bottom w:w="0" w:type="dxa"/>
            <w:right w:w="0" w:type="dxa"/>
          </w:tblCellMar>
        </w:tblPrEx>
        <w:trPr>
          <w:trHeight w:val="285" w:hRule="atLeast"/>
        </w:trPr>
        <w:tc>
          <w:tcPr>
            <w:tcW w:w="9465" w:type="dxa"/>
            <w:gridSpan w:val="8"/>
            <w:tcBorders>
              <w:left w:val="nil"/>
              <w:bottom w:val="single" w:color="auto" w:sz="8" w:space="0"/>
            </w:tcBorders>
            <w:shd w:val="clear" w:color="auto" w:fill="auto"/>
            <w:tcMar>
              <w:top w:w="15" w:type="dxa"/>
              <w:left w:w="15" w:type="dxa"/>
              <w:bottom w:w="0" w:type="dxa"/>
              <w:right w:w="15" w:type="dxa"/>
            </w:tcMar>
            <w:vAlign w:val="center"/>
          </w:tcPr>
          <w:p>
            <w:pPr>
              <w:spacing w:line="260" w:lineRule="exact"/>
              <w:rPr>
                <w:sz w:val="18"/>
                <w:szCs w:val="18"/>
              </w:rPr>
            </w:pPr>
          </w:p>
        </w:tc>
      </w:tr>
      <w:tr>
        <w:tblPrEx>
          <w:tblCellMar>
            <w:top w:w="0" w:type="dxa"/>
            <w:left w:w="0" w:type="dxa"/>
            <w:bottom w:w="0" w:type="dxa"/>
            <w:right w:w="0" w:type="dxa"/>
          </w:tblCellMar>
        </w:tblPrEx>
        <w:trPr>
          <w:trHeight w:val="285" w:hRule="atLeast"/>
        </w:trPr>
        <w:tc>
          <w:tcPr>
            <w:tcW w:w="559" w:type="dxa"/>
            <w:vMerge w:val="restart"/>
            <w:tcBorders>
              <w:top w:val="single" w:color="auto" w:sz="8"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代码</w:t>
            </w:r>
          </w:p>
        </w:tc>
        <w:tc>
          <w:tcPr>
            <w:tcW w:w="2268" w:type="dxa"/>
            <w:vMerge w:val="restart"/>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指标名称</w:t>
            </w:r>
          </w:p>
        </w:tc>
        <w:tc>
          <w:tcPr>
            <w:tcW w:w="2329" w:type="dxa"/>
            <w:gridSpan w:val="3"/>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计量单位</w:t>
            </w:r>
          </w:p>
        </w:tc>
        <w:tc>
          <w:tcPr>
            <w:tcW w:w="3594" w:type="dxa"/>
            <w:gridSpan w:val="2"/>
            <w:tcBorders>
              <w:top w:val="single" w:color="auto" w:sz="8"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计算根据</w:t>
            </w:r>
          </w:p>
        </w:tc>
        <w:tc>
          <w:tcPr>
            <w:tcW w:w="715" w:type="dxa"/>
            <w:vMerge w:val="restart"/>
            <w:tcBorders>
              <w:top w:val="single" w:color="auto" w:sz="8"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单位换算系数</w:t>
            </w:r>
          </w:p>
        </w:tc>
      </w:tr>
      <w:tr>
        <w:tblPrEx>
          <w:tblCellMar>
            <w:top w:w="0" w:type="dxa"/>
            <w:left w:w="0" w:type="dxa"/>
            <w:bottom w:w="0" w:type="dxa"/>
            <w:right w:w="0" w:type="dxa"/>
          </w:tblCellMar>
        </w:tblPrEx>
        <w:trPr>
          <w:trHeight w:val="285" w:hRule="atLeast"/>
        </w:trPr>
        <w:tc>
          <w:tcPr>
            <w:tcW w:w="559" w:type="dxa"/>
            <w:vMerge w:val="continue"/>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p>
        </w:tc>
        <w:tc>
          <w:tcPr>
            <w:tcW w:w="226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指标</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子项</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母项</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子项</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母项</w:t>
            </w:r>
          </w:p>
        </w:tc>
        <w:tc>
          <w:tcPr>
            <w:tcW w:w="715" w:type="dxa"/>
            <w:vMerge w:val="continue"/>
            <w:tcBorders>
              <w:top w:val="single" w:color="auto" w:sz="2" w:space="0"/>
              <w:left w:val="single" w:color="auto" w:sz="2" w:space="0"/>
              <w:bottom w:val="single" w:color="auto" w:sz="2" w:space="0"/>
              <w:right w:val="nil"/>
            </w:tcBorders>
            <w:shd w:val="clear" w:color="auto" w:fill="auto"/>
            <w:vAlign w:val="center"/>
          </w:tcPr>
          <w:p>
            <w:pPr>
              <w:spacing w:line="260" w:lineRule="exact"/>
              <w:rPr>
                <w:sz w:val="18"/>
                <w:szCs w:val="18"/>
              </w:rPr>
            </w:pPr>
          </w:p>
        </w:tc>
      </w:tr>
      <w:tr>
        <w:trPr>
          <w:trHeight w:val="285" w:hRule="atLeast"/>
        </w:trPr>
        <w:tc>
          <w:tcPr>
            <w:tcW w:w="9465" w:type="dxa"/>
            <w:gridSpan w:val="8"/>
            <w:tcBorders>
              <w:top w:val="single" w:color="auto" w:sz="2" w:space="0"/>
              <w:left w:val="nil"/>
              <w:bottom w:val="single" w:color="auto" w:sz="2" w:space="0"/>
            </w:tcBorders>
            <w:shd w:val="clear" w:color="auto" w:fill="auto"/>
            <w:vAlign w:val="center"/>
          </w:tcPr>
          <w:p>
            <w:pPr>
              <w:spacing w:line="260" w:lineRule="exact"/>
              <w:rPr>
                <w:sz w:val="18"/>
                <w:szCs w:val="18"/>
              </w:rPr>
            </w:pPr>
            <w:r>
              <w:rPr>
                <w:b/>
                <w:bCs/>
                <w:sz w:val="18"/>
                <w:szCs w:val="18"/>
              </w:rPr>
              <w:t>铜 (32)</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3201</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单位粗铜综合能耗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粗铜综合能源消费量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矿产粗铜产量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3220</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单位铜精炼综合能耗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粗铜到精炼铜(电解铜)消耗的能源总量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精炼铜(电解铜)产量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3202</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单位铜冶炼综合能耗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铜冶炼各工序综合能源消费量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精炼铜(电解铜)产量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3203</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铜电解直流电单耗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精炼铜(电解铜)消耗的直流电量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精炼铜(电解铜)产量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10000</w:t>
            </w:r>
          </w:p>
        </w:tc>
      </w:tr>
      <w:tr>
        <w:trPr>
          <w:trHeight w:val="285" w:hRule="atLeast"/>
        </w:trPr>
        <w:tc>
          <w:tcPr>
            <w:tcW w:w="9465" w:type="dxa"/>
            <w:gridSpan w:val="8"/>
            <w:tcBorders>
              <w:top w:val="single" w:color="auto" w:sz="2" w:space="0"/>
              <w:left w:val="nil"/>
              <w:bottom w:val="single" w:color="auto" w:sz="2" w:space="0"/>
            </w:tcBorders>
            <w:shd w:val="clear" w:color="auto" w:fill="auto"/>
            <w:vAlign w:val="center"/>
          </w:tcPr>
          <w:p>
            <w:pPr>
              <w:spacing w:line="260" w:lineRule="exact"/>
              <w:rPr>
                <w:sz w:val="18"/>
                <w:szCs w:val="18"/>
              </w:rPr>
            </w:pPr>
            <w:r>
              <w:rPr>
                <w:b/>
                <w:bCs/>
                <w:sz w:val="18"/>
                <w:szCs w:val="18"/>
              </w:rPr>
              <w:t>铝(32)</w:t>
            </w:r>
          </w:p>
        </w:tc>
      </w:tr>
      <w:tr>
        <w:tblPrEx>
          <w:tblCellMar>
            <w:top w:w="0" w:type="dxa"/>
            <w:left w:w="0" w:type="dxa"/>
            <w:bottom w:w="0" w:type="dxa"/>
            <w:right w:w="0" w:type="dxa"/>
          </w:tblCellMar>
        </w:tblPrEx>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3204</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单位氧化铝综合能耗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氧化铝生产综合能源消费量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实产氧化铝产量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w:t>
            </w:r>
          </w:p>
        </w:tc>
      </w:tr>
      <w:tr>
        <w:trPr>
          <w:trHeight w:val="285" w:hRule="atLeast"/>
        </w:trPr>
        <w:tc>
          <w:tcPr>
            <w:tcW w:w="559" w:type="dxa"/>
            <w:tcBorders>
              <w:top w:val="single" w:color="auto" w:sz="2" w:space="0"/>
              <w:left w:val="nil"/>
              <w:bottom w:val="single" w:color="auto" w:sz="2" w:space="0"/>
              <w:right w:val="single" w:color="auto" w:sz="2" w:space="0"/>
            </w:tcBorders>
            <w:shd w:val="clear" w:color="auto" w:fill="auto"/>
            <w:vAlign w:val="center"/>
          </w:tcPr>
          <w:p>
            <w:pPr>
              <w:spacing w:line="260" w:lineRule="exact"/>
              <w:jc w:val="center"/>
              <w:rPr>
                <w:sz w:val="18"/>
                <w:szCs w:val="18"/>
              </w:rPr>
            </w:pPr>
            <w:r>
              <w:rPr>
                <w:sz w:val="18"/>
                <w:szCs w:val="18"/>
              </w:rPr>
              <w:t>3205</w:t>
            </w:r>
          </w:p>
        </w:tc>
        <w:tc>
          <w:tcPr>
            <w:tcW w:w="2268" w:type="dxa"/>
            <w:tcBorders>
              <w:top w:val="single" w:color="auto" w:sz="2" w:space="0"/>
              <w:left w:val="single" w:color="auto" w:sz="2" w:space="0"/>
              <w:bottom w:val="single" w:color="auto" w:sz="2" w:space="0"/>
              <w:right w:val="single" w:color="auto" w:sz="2" w:space="0"/>
            </w:tcBorders>
            <w:shd w:val="clear" w:color="auto" w:fill="auto"/>
            <w:vAlign w:val="center"/>
          </w:tcPr>
          <w:p>
            <w:pPr>
              <w:spacing w:line="260" w:lineRule="exact"/>
              <w:rPr>
                <w:sz w:val="18"/>
                <w:szCs w:val="18"/>
              </w:rPr>
            </w:pPr>
            <w:r>
              <w:rPr>
                <w:sz w:val="18"/>
                <w:szCs w:val="18"/>
              </w:rPr>
              <w:t>单位电解铝综合能耗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全厂综合能源消费量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合格交库原铝(电解铝)产量</w:t>
            </w:r>
          </w:p>
        </w:tc>
        <w:tc>
          <w:tcPr>
            <w:tcW w:w="715" w:type="dxa"/>
            <w:tcBorders>
              <w:top w:val="single" w:color="auto" w:sz="2" w:space="0"/>
              <w:left w:val="single" w:color="auto" w:sz="2" w:space="0"/>
              <w:bottom w:val="single" w:color="auto" w:sz="2" w:space="0"/>
              <w:right w:val="nil"/>
            </w:tcBorders>
            <w:shd w:val="clear" w:color="auto" w:fill="auto"/>
            <w:vAlign w:val="center"/>
          </w:tcPr>
          <w:p>
            <w:pPr>
              <w:spacing w:line="260" w:lineRule="exact"/>
              <w:jc w:val="right"/>
              <w:rPr>
                <w:sz w:val="18"/>
                <w:szCs w:val="18"/>
              </w:rPr>
            </w:pPr>
            <w:r>
              <w:rPr>
                <w:sz w:val="18"/>
                <w:szCs w:val="18"/>
              </w:rPr>
              <w:t>1000</w:t>
            </w:r>
          </w:p>
        </w:tc>
      </w:tr>
      <w:tr>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3206</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单位铝锭综合交流电耗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铝锭交流电消耗总量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合格交库铝锭产量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铅锌(32)</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3207</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单位粗铅综合能耗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粗铅综合能源消费量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合格交库粗铅产出量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3208</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单位铅冶炼综合能耗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铅产品能源消耗总量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合格交库铅产量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3209</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析出铅直流电单耗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直流电消耗总量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实际析出铅产量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3210</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蒸镏锌综合标准煤耗单耗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蒸镏锌综合标准煤消耗总量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合格蒸镏锌产量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单位精锌（电锌）综合能耗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精锌(电锌)品能源消耗总量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合格交库精锌(电锌)产量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析出锌（湿法）直流电单耗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直流电消耗总量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实际析出锌产量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00"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有色金属材(32)</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3214</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吨铜加工材消耗能源量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铜加工材能源消耗总量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合格交库铜材产量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3213</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吨铜加工材消耗电量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铜加工材用电消耗总量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合格交库铜材产量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3216</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吨铝加工材消耗能源量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千克标准煤/吨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铝加工材能源消耗总量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合格交库铝材产量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w:t>
            </w:r>
          </w:p>
        </w:tc>
      </w:tr>
      <w:tr>
        <w:tblPrEx>
          <w:tblCellMar>
            <w:top w:w="0" w:type="dxa"/>
            <w:left w:w="0" w:type="dxa"/>
            <w:bottom w:w="0" w:type="dxa"/>
            <w:right w:w="0" w:type="dxa"/>
          </w:tblCellMar>
        </w:tblPrEx>
        <w:trPr>
          <w:trHeight w:val="315"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3215</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吨铝加工材消耗电量</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千瓦时/吨</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铝加工材用电消耗总量</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合格交库铝材产量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10000</w:t>
            </w:r>
          </w:p>
        </w:tc>
      </w:tr>
      <w:tr>
        <w:tblPrEx>
          <w:tblCellMar>
            <w:top w:w="0" w:type="dxa"/>
            <w:left w:w="0" w:type="dxa"/>
            <w:bottom w:w="0" w:type="dxa"/>
            <w:right w:w="0" w:type="dxa"/>
          </w:tblCellMar>
        </w:tblPrEx>
        <w:trPr>
          <w:trHeight w:val="285" w:hRule="atLeast"/>
        </w:trPr>
        <w:tc>
          <w:tcPr>
            <w:tcW w:w="9465" w:type="dxa"/>
            <w:gridSpan w:val="8"/>
            <w:tcBorders>
              <w:top w:val="single" w:color="auto" w:sz="2" w:space="0"/>
              <w:left w:val="nil"/>
              <w:bottom w:val="single" w:color="auto" w:sz="2" w:space="0"/>
              <w:right w:val="nil"/>
            </w:tcBorders>
            <w:shd w:val="clear" w:color="auto" w:fill="auto"/>
            <w:tcMar>
              <w:top w:w="15" w:type="dxa"/>
              <w:left w:w="15" w:type="dxa"/>
              <w:bottom w:w="0" w:type="dxa"/>
              <w:right w:w="15" w:type="dxa"/>
            </w:tcMar>
            <w:vAlign w:val="center"/>
          </w:tcPr>
          <w:p>
            <w:pPr>
              <w:spacing w:line="260" w:lineRule="exact"/>
              <w:jc w:val="left"/>
              <w:rPr>
                <w:b/>
                <w:bCs/>
                <w:sz w:val="18"/>
                <w:szCs w:val="18"/>
              </w:rPr>
            </w:pPr>
            <w:r>
              <w:rPr>
                <w:b/>
                <w:bCs/>
                <w:sz w:val="18"/>
                <w:szCs w:val="18"/>
              </w:rPr>
              <w:t xml:space="preserve">火力发电(44) </w:t>
            </w:r>
          </w:p>
        </w:tc>
      </w:tr>
      <w:tr>
        <w:tblPrEx>
          <w:tblCellMar>
            <w:top w:w="0" w:type="dxa"/>
            <w:left w:w="0" w:type="dxa"/>
            <w:bottom w:w="0" w:type="dxa"/>
            <w:right w:w="0" w:type="dxa"/>
          </w:tblCellMar>
        </w:tblPrEx>
        <w:trPr>
          <w:trHeight w:val="48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4401</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电厂火力发电标准煤耗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克标准煤/千瓦时</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发电耗用标准煤量(不含试运行期间发生的燃料消耗)</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火力发电量(不含试运行电量)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w:t>
            </w:r>
          </w:p>
        </w:tc>
      </w:tr>
      <w:tr>
        <w:tblPrEx>
          <w:tblCellMar>
            <w:top w:w="0" w:type="dxa"/>
            <w:left w:w="0" w:type="dxa"/>
            <w:bottom w:w="0" w:type="dxa"/>
            <w:right w:w="0" w:type="dxa"/>
          </w:tblCellMar>
        </w:tblPrEx>
        <w:trPr>
          <w:trHeight w:val="480" w:hRule="atLeast"/>
        </w:trPr>
        <w:tc>
          <w:tcPr>
            <w:tcW w:w="559" w:type="dxa"/>
            <w:tcBorders>
              <w:top w:val="single" w:color="auto" w:sz="2" w:space="0"/>
              <w:left w:val="nil"/>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4402</w:t>
            </w:r>
          </w:p>
        </w:tc>
        <w:tc>
          <w:tcPr>
            <w:tcW w:w="2268"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电厂火力供电标准煤耗</w:t>
            </w:r>
          </w:p>
        </w:tc>
        <w:tc>
          <w:tcPr>
            <w:tcW w:w="1283"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克标准煤/千瓦时</w:t>
            </w:r>
          </w:p>
        </w:tc>
        <w:tc>
          <w:tcPr>
            <w:tcW w:w="525"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吨标准煤</w:t>
            </w:r>
          </w:p>
        </w:tc>
        <w:tc>
          <w:tcPr>
            <w:tcW w:w="521"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pStyle w:val="12"/>
              <w:tabs>
                <w:tab w:val="clear" w:pos="4153"/>
                <w:tab w:val="clear" w:pos="8306"/>
              </w:tabs>
              <w:snapToGrid/>
              <w:spacing w:line="260" w:lineRule="exact"/>
              <w:jc w:val="center"/>
            </w:pPr>
            <w:r>
              <w:t>万千瓦时</w:t>
            </w:r>
          </w:p>
        </w:tc>
        <w:tc>
          <w:tcPr>
            <w:tcW w:w="1914"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发电耗用标准煤量(不含试运行期间发生的燃料消耗)</w:t>
            </w:r>
          </w:p>
        </w:tc>
        <w:tc>
          <w:tcPr>
            <w:tcW w:w="1680" w:type="dxa"/>
            <w:tcBorders>
              <w:top w:val="single" w:color="auto" w:sz="2" w:space="0"/>
              <w:left w:val="single" w:color="auto" w:sz="2" w:space="0"/>
              <w:bottom w:val="single" w:color="auto" w:sz="2"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火力供电量(不含试运行电量)=发电量-厂用电量</w:t>
            </w:r>
          </w:p>
        </w:tc>
        <w:tc>
          <w:tcPr>
            <w:tcW w:w="715" w:type="dxa"/>
            <w:tcBorders>
              <w:top w:val="single" w:color="auto" w:sz="2" w:space="0"/>
              <w:left w:val="single" w:color="auto" w:sz="2" w:space="0"/>
              <w:bottom w:val="single" w:color="auto" w:sz="2"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w:t>
            </w:r>
          </w:p>
        </w:tc>
      </w:tr>
      <w:tr>
        <w:tblPrEx>
          <w:tblCellMar>
            <w:top w:w="0" w:type="dxa"/>
            <w:left w:w="0" w:type="dxa"/>
            <w:bottom w:w="0" w:type="dxa"/>
            <w:right w:w="0" w:type="dxa"/>
          </w:tblCellMar>
        </w:tblPrEx>
        <w:trPr>
          <w:trHeight w:val="609" w:hRule="atLeast"/>
        </w:trPr>
        <w:tc>
          <w:tcPr>
            <w:tcW w:w="559" w:type="dxa"/>
            <w:tcBorders>
              <w:top w:val="single" w:color="auto" w:sz="2" w:space="0"/>
              <w:left w:val="nil"/>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4403</w:t>
            </w:r>
          </w:p>
        </w:tc>
        <w:tc>
          <w:tcPr>
            <w:tcW w:w="2268"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发电厂用电率</w:t>
            </w:r>
          </w:p>
        </w:tc>
        <w:tc>
          <w:tcPr>
            <w:tcW w:w="1283"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jc w:val="left"/>
              <w:rPr>
                <w:sz w:val="18"/>
                <w:szCs w:val="18"/>
              </w:rPr>
            </w:pPr>
            <w:r>
              <w:rPr>
                <w:sz w:val="18"/>
                <w:szCs w:val="18"/>
              </w:rPr>
              <w:t>%</w:t>
            </w:r>
          </w:p>
        </w:tc>
        <w:tc>
          <w:tcPr>
            <w:tcW w:w="525"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521"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jc w:val="center"/>
              <w:rPr>
                <w:sz w:val="18"/>
                <w:szCs w:val="18"/>
              </w:rPr>
            </w:pPr>
            <w:r>
              <w:rPr>
                <w:sz w:val="18"/>
                <w:szCs w:val="18"/>
              </w:rPr>
              <w:t>万千瓦时</w:t>
            </w:r>
          </w:p>
        </w:tc>
        <w:tc>
          <w:tcPr>
            <w:tcW w:w="1914"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发电厂厂用电量(不含试运行电量)</w:t>
            </w:r>
          </w:p>
        </w:tc>
        <w:tc>
          <w:tcPr>
            <w:tcW w:w="1680" w:type="dxa"/>
            <w:tcBorders>
              <w:top w:val="single" w:color="auto" w:sz="2" w:space="0"/>
              <w:left w:val="single" w:color="auto" w:sz="2" w:space="0"/>
              <w:bottom w:val="single" w:color="auto" w:sz="8" w:space="0"/>
              <w:right w:val="single" w:color="auto" w:sz="2" w:space="0"/>
            </w:tcBorders>
            <w:shd w:val="clear" w:color="auto" w:fill="auto"/>
            <w:tcMar>
              <w:top w:w="15" w:type="dxa"/>
              <w:left w:w="15" w:type="dxa"/>
              <w:bottom w:w="0" w:type="dxa"/>
              <w:right w:w="15" w:type="dxa"/>
            </w:tcMar>
            <w:vAlign w:val="center"/>
          </w:tcPr>
          <w:p>
            <w:pPr>
              <w:spacing w:line="260" w:lineRule="exact"/>
              <w:rPr>
                <w:sz w:val="18"/>
                <w:szCs w:val="18"/>
              </w:rPr>
            </w:pPr>
            <w:r>
              <w:rPr>
                <w:sz w:val="18"/>
                <w:szCs w:val="18"/>
              </w:rPr>
              <w:t>发电量(不含试运行电量)</w:t>
            </w:r>
          </w:p>
        </w:tc>
        <w:tc>
          <w:tcPr>
            <w:tcW w:w="715" w:type="dxa"/>
            <w:tcBorders>
              <w:top w:val="single" w:color="auto" w:sz="2" w:space="0"/>
              <w:left w:val="single" w:color="auto" w:sz="2" w:space="0"/>
              <w:bottom w:val="single" w:color="auto" w:sz="8" w:space="0"/>
              <w:right w:val="nil"/>
            </w:tcBorders>
            <w:shd w:val="clear" w:color="auto" w:fill="auto"/>
            <w:tcMar>
              <w:top w:w="15" w:type="dxa"/>
              <w:left w:w="15" w:type="dxa"/>
              <w:bottom w:w="0" w:type="dxa"/>
              <w:right w:w="15" w:type="dxa"/>
            </w:tcMar>
            <w:vAlign w:val="center"/>
          </w:tcPr>
          <w:p>
            <w:pPr>
              <w:spacing w:line="260" w:lineRule="exact"/>
              <w:jc w:val="right"/>
              <w:rPr>
                <w:sz w:val="18"/>
                <w:szCs w:val="18"/>
              </w:rPr>
            </w:pPr>
            <w:r>
              <w:rPr>
                <w:sz w:val="18"/>
                <w:szCs w:val="18"/>
              </w:rPr>
              <w:t>100</w:t>
            </w:r>
          </w:p>
        </w:tc>
      </w:tr>
    </w:tbl>
    <w:p>
      <w:pPr>
        <w:snapToGrid w:val="0"/>
        <w:spacing w:before="240" w:beforeLines="100" w:after="240" w:afterLines="100"/>
        <w:jc w:val="center"/>
        <w:outlineLvl w:val="1"/>
        <w:rPr>
          <w:rFonts w:eastAsia="黑体"/>
          <w:sz w:val="28"/>
          <w:szCs w:val="28"/>
        </w:rPr>
      </w:pPr>
      <w:r>
        <w:br w:type="page"/>
      </w:r>
      <w:r>
        <w:rPr>
          <w:rFonts w:eastAsia="黑体"/>
          <w:sz w:val="28"/>
          <w:szCs w:val="28"/>
        </w:rPr>
        <w:t>（三）能源生产、销售与库存目录</w:t>
      </w:r>
      <w:r>
        <w:rPr>
          <w:rFonts w:hint="eastAsia" w:eastAsia="黑体"/>
          <w:sz w:val="28"/>
          <w:szCs w:val="28"/>
        </w:rPr>
        <w:t>（</w:t>
      </w:r>
      <w:r>
        <w:rPr>
          <w:rFonts w:eastAsia="黑体"/>
          <w:sz w:val="28"/>
          <w:szCs w:val="28"/>
        </w:rPr>
        <w:t>205-6表</w:t>
      </w:r>
      <w:r>
        <w:rPr>
          <w:rFonts w:hint="eastAsia" w:eastAsia="黑体"/>
          <w:sz w:val="28"/>
          <w:szCs w:val="28"/>
        </w:rPr>
        <w:t>）</w:t>
      </w:r>
    </w:p>
    <w:tbl>
      <w:tblPr>
        <w:tblStyle w:val="19"/>
        <w:tblW w:w="5016" w:type="pct"/>
        <w:jc w:val="center"/>
        <w:tblBorders>
          <w:top w:val="single" w:color="auto" w:sz="8" w:space="0"/>
          <w:left w:val="none" w:color="auto" w:sz="0" w:space="0"/>
          <w:bottom w:val="single" w:color="auto" w:sz="8" w:space="0"/>
          <w:right w:val="none" w:color="auto" w:sz="0" w:space="0"/>
          <w:insideH w:val="none" w:color="auto" w:sz="0" w:space="0"/>
          <w:insideV w:val="single" w:color="auto" w:sz="2" w:space="0"/>
        </w:tblBorders>
        <w:tblLayout w:type="fixed"/>
        <w:tblCellMar>
          <w:top w:w="0" w:type="dxa"/>
          <w:left w:w="108" w:type="dxa"/>
          <w:bottom w:w="0" w:type="dxa"/>
          <w:right w:w="108" w:type="dxa"/>
        </w:tblCellMar>
      </w:tblPr>
      <w:tblGrid>
        <w:gridCol w:w="2435"/>
        <w:gridCol w:w="1151"/>
        <w:gridCol w:w="1207"/>
        <w:gridCol w:w="2437"/>
        <w:gridCol w:w="1149"/>
        <w:gridCol w:w="1199"/>
      </w:tblGrid>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83" w:hRule="atLeast"/>
          <w:jc w:val="center"/>
        </w:trPr>
        <w:tc>
          <w:tcPr>
            <w:tcW w:w="1270" w:type="pct"/>
            <w:tcBorders>
              <w:top w:val="single" w:color="auto" w:sz="8" w:space="0"/>
              <w:bottom w:val="single" w:color="auto" w:sz="2" w:space="0"/>
            </w:tcBorders>
            <w:shd w:val="clear" w:color="auto" w:fill="auto"/>
            <w:noWrap/>
            <w:tcMar>
              <w:left w:w="28" w:type="dxa"/>
              <w:right w:w="28" w:type="dxa"/>
            </w:tcMar>
            <w:vAlign w:val="center"/>
          </w:tcPr>
          <w:p>
            <w:pPr>
              <w:widowControl/>
              <w:jc w:val="center"/>
              <w:rPr>
                <w:rFonts w:ascii="宋体" w:hAnsi="宋体"/>
                <w:kern w:val="0"/>
                <w:sz w:val="18"/>
                <w:szCs w:val="18"/>
              </w:rPr>
            </w:pPr>
            <w:r>
              <w:rPr>
                <w:rFonts w:ascii="宋体" w:hAnsi="宋体"/>
                <w:kern w:val="0"/>
                <w:sz w:val="18"/>
                <w:szCs w:val="18"/>
              </w:rPr>
              <w:t>能源名称</w:t>
            </w:r>
          </w:p>
        </w:tc>
        <w:tc>
          <w:tcPr>
            <w:tcW w:w="601" w:type="pct"/>
            <w:tcBorders>
              <w:top w:val="single" w:color="auto" w:sz="8" w:space="0"/>
              <w:bottom w:val="single" w:color="auto" w:sz="2" w:space="0"/>
            </w:tcBorders>
            <w:shd w:val="clear" w:color="auto" w:fill="auto"/>
            <w:noWrap/>
            <w:tcMar>
              <w:left w:w="28" w:type="dxa"/>
              <w:right w:w="28" w:type="dxa"/>
            </w:tcMar>
            <w:vAlign w:val="center"/>
          </w:tcPr>
          <w:p>
            <w:pPr>
              <w:widowControl/>
              <w:jc w:val="center"/>
              <w:rPr>
                <w:rFonts w:ascii="宋体" w:hAnsi="宋体"/>
                <w:kern w:val="0"/>
                <w:sz w:val="18"/>
                <w:szCs w:val="18"/>
              </w:rPr>
            </w:pPr>
            <w:r>
              <w:rPr>
                <w:rFonts w:ascii="宋体" w:hAnsi="宋体"/>
                <w:kern w:val="0"/>
                <w:sz w:val="18"/>
                <w:szCs w:val="18"/>
              </w:rPr>
              <w:t>计量单位</w:t>
            </w:r>
          </w:p>
        </w:tc>
        <w:tc>
          <w:tcPr>
            <w:tcW w:w="630" w:type="pct"/>
            <w:tcBorders>
              <w:top w:val="single" w:color="auto" w:sz="8" w:space="0"/>
              <w:bottom w:val="single" w:color="auto" w:sz="2" w:space="0"/>
              <w:right w:val="double" w:color="auto" w:sz="4" w:space="0"/>
            </w:tcBorders>
            <w:shd w:val="clear" w:color="auto" w:fill="auto"/>
            <w:noWrap/>
            <w:tcMar>
              <w:left w:w="28" w:type="dxa"/>
              <w:right w:w="28" w:type="dxa"/>
            </w:tcMar>
            <w:vAlign w:val="center"/>
          </w:tcPr>
          <w:p>
            <w:pPr>
              <w:widowControl/>
              <w:jc w:val="center"/>
              <w:rPr>
                <w:rFonts w:ascii="宋体" w:hAnsi="宋体"/>
                <w:kern w:val="0"/>
                <w:sz w:val="18"/>
                <w:szCs w:val="18"/>
              </w:rPr>
            </w:pPr>
            <w:r>
              <w:rPr>
                <w:rFonts w:ascii="宋体" w:hAnsi="宋体"/>
                <w:kern w:val="0"/>
                <w:sz w:val="18"/>
                <w:szCs w:val="18"/>
              </w:rPr>
              <w:t>代码</w:t>
            </w:r>
          </w:p>
        </w:tc>
        <w:tc>
          <w:tcPr>
            <w:tcW w:w="1271" w:type="pct"/>
            <w:tcBorders>
              <w:top w:val="single" w:color="auto" w:sz="8" w:space="0"/>
              <w:left w:val="double" w:color="auto" w:sz="4" w:space="0"/>
              <w:bottom w:val="single" w:color="auto" w:sz="2" w:space="0"/>
            </w:tcBorders>
            <w:vAlign w:val="center"/>
          </w:tcPr>
          <w:p>
            <w:pPr>
              <w:widowControl/>
              <w:jc w:val="center"/>
              <w:rPr>
                <w:rFonts w:ascii="宋体" w:hAnsi="宋体"/>
                <w:kern w:val="0"/>
                <w:sz w:val="18"/>
                <w:szCs w:val="18"/>
              </w:rPr>
            </w:pPr>
            <w:r>
              <w:rPr>
                <w:rFonts w:ascii="宋体" w:hAnsi="宋体"/>
                <w:kern w:val="0"/>
                <w:sz w:val="18"/>
                <w:szCs w:val="18"/>
              </w:rPr>
              <w:t>能源名称</w:t>
            </w:r>
          </w:p>
        </w:tc>
        <w:tc>
          <w:tcPr>
            <w:tcW w:w="600" w:type="pct"/>
            <w:tcBorders>
              <w:top w:val="single" w:color="auto" w:sz="8" w:space="0"/>
              <w:bottom w:val="single" w:color="auto" w:sz="2" w:space="0"/>
            </w:tcBorders>
            <w:vAlign w:val="center"/>
          </w:tcPr>
          <w:p>
            <w:pPr>
              <w:widowControl/>
              <w:jc w:val="center"/>
              <w:rPr>
                <w:rFonts w:ascii="宋体" w:hAnsi="宋体"/>
                <w:kern w:val="0"/>
                <w:sz w:val="18"/>
                <w:szCs w:val="18"/>
              </w:rPr>
            </w:pPr>
            <w:r>
              <w:rPr>
                <w:rFonts w:ascii="宋体" w:hAnsi="宋体"/>
                <w:kern w:val="0"/>
                <w:sz w:val="18"/>
                <w:szCs w:val="18"/>
              </w:rPr>
              <w:t>计量单位</w:t>
            </w:r>
          </w:p>
        </w:tc>
        <w:tc>
          <w:tcPr>
            <w:tcW w:w="626" w:type="pct"/>
            <w:tcBorders>
              <w:top w:val="single" w:color="auto" w:sz="8" w:space="0"/>
              <w:bottom w:val="single" w:color="auto" w:sz="2" w:space="0"/>
            </w:tcBorders>
            <w:vAlign w:val="center"/>
          </w:tcPr>
          <w:p>
            <w:pPr>
              <w:widowControl/>
              <w:jc w:val="center"/>
              <w:rPr>
                <w:rFonts w:ascii="宋体" w:hAnsi="宋体"/>
                <w:kern w:val="0"/>
                <w:sz w:val="18"/>
                <w:szCs w:val="18"/>
              </w:rPr>
            </w:pPr>
            <w:r>
              <w:rPr>
                <w:rFonts w:ascii="宋体" w:hAnsi="宋体"/>
                <w:kern w:val="0"/>
                <w:sz w:val="18"/>
                <w:szCs w:val="18"/>
              </w:rPr>
              <w:t>代码</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tcBorders>
              <w:top w:val="single" w:color="auto" w:sz="2" w:space="0"/>
            </w:tcBorders>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煤炭及煤炭制品</w:t>
            </w:r>
          </w:p>
        </w:tc>
        <w:tc>
          <w:tcPr>
            <w:tcW w:w="601" w:type="pct"/>
            <w:tcBorders>
              <w:top w:val="single" w:color="auto" w:sz="2"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top w:val="single" w:color="auto" w:sz="2" w:space="0"/>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0600000000</w:t>
            </w:r>
          </w:p>
        </w:tc>
        <w:tc>
          <w:tcPr>
            <w:tcW w:w="1271" w:type="pct"/>
            <w:tcBorders>
              <w:top w:val="single" w:color="auto" w:sz="2" w:space="0"/>
              <w:left w:val="double" w:color="auto" w:sz="4" w:space="0"/>
            </w:tcBorders>
            <w:vAlign w:val="center"/>
          </w:tcPr>
          <w:p>
            <w:pPr>
              <w:widowControl/>
              <w:spacing w:line="200" w:lineRule="exact"/>
              <w:ind w:firstLine="1080" w:firstLineChars="600"/>
              <w:jc w:val="left"/>
              <w:rPr>
                <w:rFonts w:ascii="宋体" w:hAnsi="宋体"/>
                <w:kern w:val="0"/>
                <w:sz w:val="18"/>
                <w:szCs w:val="18"/>
              </w:rPr>
            </w:pPr>
            <w:r>
              <w:rPr>
                <w:rFonts w:hint="eastAsia" w:ascii="宋体" w:hAnsi="宋体"/>
                <w:sz w:val="18"/>
                <w:szCs w:val="18"/>
              </w:rPr>
              <w:t>炼厂干气</w:t>
            </w:r>
          </w:p>
        </w:tc>
        <w:tc>
          <w:tcPr>
            <w:tcW w:w="600" w:type="pct"/>
            <w:tcBorders>
              <w:top w:val="single" w:color="auto" w:sz="2" w:space="0"/>
            </w:tcBorders>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tcBorders>
              <w:top w:val="single" w:color="auto" w:sz="2" w:space="0"/>
            </w:tcBorders>
            <w:vAlign w:val="center"/>
          </w:tcPr>
          <w:p>
            <w:pPr>
              <w:widowControl/>
              <w:spacing w:line="200" w:lineRule="exact"/>
              <w:jc w:val="center"/>
              <w:rPr>
                <w:rFonts w:ascii="宋体" w:hAnsi="宋体"/>
                <w:kern w:val="0"/>
                <w:sz w:val="18"/>
                <w:szCs w:val="18"/>
              </w:rPr>
            </w:pPr>
            <w:r>
              <w:rPr>
                <w:rFonts w:ascii="宋体" w:hAnsi="宋体"/>
                <w:sz w:val="18"/>
                <w:szCs w:val="18"/>
              </w:rPr>
              <w:t>2502140000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原煤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0601000000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w:t>
            </w:r>
            <w:r>
              <w:rPr>
                <w:rFonts w:ascii="宋体" w:hAnsi="宋体"/>
                <w:sz w:val="18"/>
                <w:szCs w:val="18"/>
              </w:rPr>
              <w:t xml:space="preserve">  </w:t>
            </w:r>
            <w:r>
              <w:rPr>
                <w:rFonts w:hint="eastAsia" w:ascii="宋体" w:hAnsi="宋体"/>
                <w:sz w:val="18"/>
                <w:szCs w:val="18"/>
              </w:rPr>
              <w:t>其他石油制品</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2502990000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无烟煤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0601010000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生物质能</w:t>
            </w:r>
          </w:p>
        </w:tc>
        <w:tc>
          <w:tcPr>
            <w:tcW w:w="600" w:type="pct"/>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2540000000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炼焦烟煤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0601020100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固态生物燃料</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2542000000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　一般烟煤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06010202</w:t>
            </w:r>
            <w:r>
              <w:rPr>
                <w:rFonts w:hint="eastAsia" w:ascii="宋体" w:hAnsi="宋体"/>
                <w:sz w:val="18"/>
                <w:szCs w:val="18"/>
              </w:rPr>
              <w:t>0</w:t>
            </w:r>
            <w:r>
              <w:rPr>
                <w:rFonts w:ascii="宋体" w:hAnsi="宋体"/>
                <w:sz w:val="18"/>
                <w:szCs w:val="18"/>
              </w:rPr>
              <w:t>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液态生物燃料</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2541000000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褐煤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0601030000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生物乙醇</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1501020300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煤炭制品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2524000000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生物柴油</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2503030101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洗精煤（用于炼焦）</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0602010000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生物航空煤油</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2541030000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其他洗煤</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0602070000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其他液态生物燃料</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2541040000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焦炭</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2504011001</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气态生物燃料</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4520000000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型煤及其他煤制品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2524010000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 xml:space="preserve">  煤焦油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2521020000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火力发电量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 xml:space="preserve">  煤气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4501000000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燃煤发电量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 xml:space="preserve">  焦炉煤气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4501010000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其中：煤矸石发电量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 xml:space="preserve">  发生炉煤气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4501050000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燃油发电量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 xml:space="preserve">  再利用煤气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4501020000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燃气发电量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煤制天然气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2522010000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其中：煤层气发电量  </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w:t>
            </w:r>
            <w:r>
              <w:rPr>
                <w:rFonts w:hint="eastAsia" w:ascii="宋体" w:hAnsi="宋体"/>
                <w:spacing w:val="-10"/>
                <w:sz w:val="18"/>
                <w:szCs w:val="18"/>
              </w:rPr>
              <w:t>余热、余压、余气发电量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4401010104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煤制石脑油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垃圾焚烧发电量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4401010900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煤制汽油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2523020000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生物质发电量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4401011000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煤制柴油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2523030000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其中：沼气发电量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4401010700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煤制航空燃料</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2523040000</w:t>
            </w:r>
          </w:p>
        </w:tc>
        <w:tc>
          <w:tcPr>
            <w:tcW w:w="1271" w:type="pct"/>
            <w:tcBorders>
              <w:left w:val="double" w:color="auto" w:sz="4" w:space="0"/>
            </w:tcBorders>
            <w:vAlign w:val="center"/>
          </w:tcPr>
          <w:p>
            <w:pPr>
              <w:widowControl/>
              <w:spacing w:line="200" w:lineRule="exact"/>
              <w:jc w:val="left"/>
              <w:rPr>
                <w:rFonts w:ascii="宋体" w:hAnsi="宋体"/>
                <w:spacing w:val="-10"/>
                <w:kern w:val="0"/>
                <w:sz w:val="18"/>
                <w:szCs w:val="18"/>
              </w:rPr>
            </w:pPr>
            <w:r>
              <w:rPr>
                <w:rFonts w:hint="eastAsia" w:ascii="宋体" w:hAnsi="宋体"/>
                <w:sz w:val="18"/>
                <w:szCs w:val="18"/>
              </w:rPr>
              <w:t xml:space="preserve">  水力发电量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4401010200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煤制石蜡</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2523050000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其中：抽水蓄能发电量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4401010201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其他煤制油产品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2523060000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核能发电量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4401010300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天然气及天然气加工制品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0720000000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风力发电量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4401010500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天然气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0702000000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太阳能发电量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4401010400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常规天然气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0702010000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潮汐能发电量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4401010600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非常规天然气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070202</w:t>
            </w:r>
            <w:r>
              <w:rPr>
                <w:rFonts w:hint="eastAsia" w:ascii="宋体" w:hAnsi="宋体"/>
                <w:sz w:val="18"/>
                <w:szCs w:val="18"/>
              </w:rPr>
              <w:t>0</w:t>
            </w:r>
            <w:r>
              <w:rPr>
                <w:rFonts w:ascii="宋体" w:hAnsi="宋体"/>
                <w:sz w:val="18"/>
                <w:szCs w:val="18"/>
              </w:rPr>
              <w:t>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地热能发电量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4401010800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煤层气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0704000000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其他发电量</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万千瓦时</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4401019900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页岩气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070202</w:t>
            </w:r>
            <w:r>
              <w:rPr>
                <w:rFonts w:hint="eastAsia" w:ascii="宋体" w:hAnsi="宋体"/>
                <w:sz w:val="18"/>
                <w:szCs w:val="18"/>
              </w:rPr>
              <w:t>0</w:t>
            </w:r>
            <w:r>
              <w:rPr>
                <w:rFonts w:ascii="宋体" w:hAnsi="宋体"/>
                <w:sz w:val="18"/>
                <w:szCs w:val="18"/>
              </w:rPr>
              <w:t>100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热力</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致密砂岩气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万立方米</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070202</w:t>
            </w:r>
            <w:r>
              <w:rPr>
                <w:rFonts w:hint="eastAsia" w:ascii="宋体" w:hAnsi="宋体"/>
                <w:sz w:val="18"/>
                <w:szCs w:val="18"/>
              </w:rPr>
              <w:t>0</w:t>
            </w:r>
            <w:r>
              <w:rPr>
                <w:rFonts w:ascii="宋体" w:hAnsi="宋体"/>
                <w:sz w:val="18"/>
                <w:szCs w:val="18"/>
              </w:rPr>
              <w:t>200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太阳能供热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4402010100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天然气加工制品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0703100000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生物质能供热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4402010200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 xml:space="preserve">    液化天然气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0703000000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地热能供热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4402010300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rPr>
                <w:rFonts w:ascii="宋体" w:hAnsi="宋体"/>
                <w:kern w:val="0"/>
                <w:sz w:val="18"/>
                <w:szCs w:val="18"/>
              </w:rPr>
            </w:pPr>
            <w:r>
              <w:rPr>
                <w:rFonts w:hint="eastAsia" w:ascii="宋体" w:hAnsi="宋体"/>
                <w:sz w:val="18"/>
                <w:szCs w:val="18"/>
              </w:rPr>
              <w:t>石油及石油制品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0710000000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化石燃料供热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4402010400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原油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0701000000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废料燃烧供热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4402010500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其中：页岩油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2503010000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电热锅炉供热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4402010600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原油加工量</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2501000000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热泵供热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4402010700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180" w:firstLineChars="100"/>
              <w:rPr>
                <w:rFonts w:ascii="宋体" w:hAnsi="宋体"/>
                <w:kern w:val="0"/>
                <w:sz w:val="18"/>
                <w:szCs w:val="18"/>
              </w:rPr>
            </w:pPr>
            <w:r>
              <w:rPr>
                <w:rFonts w:hint="eastAsia" w:ascii="宋体" w:hAnsi="宋体"/>
                <w:sz w:val="18"/>
                <w:szCs w:val="18"/>
              </w:rPr>
              <w:t>石油制品</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2502000000</w:t>
            </w:r>
          </w:p>
        </w:tc>
        <w:tc>
          <w:tcPr>
            <w:tcW w:w="1271" w:type="pct"/>
            <w:tcBorders>
              <w:left w:val="double" w:color="auto" w:sz="4" w:space="0"/>
            </w:tcBorders>
            <w:vAlign w:val="center"/>
          </w:tcPr>
          <w:p>
            <w:pPr>
              <w:widowControl/>
              <w:spacing w:line="200" w:lineRule="exact"/>
              <w:jc w:val="left"/>
              <w:rPr>
                <w:rFonts w:ascii="宋体" w:hAnsi="宋体"/>
                <w:kern w:val="0"/>
                <w:sz w:val="18"/>
                <w:szCs w:val="18"/>
              </w:rPr>
            </w:pPr>
            <w:r>
              <w:rPr>
                <w:rFonts w:hint="eastAsia" w:ascii="宋体" w:hAnsi="宋体"/>
                <w:sz w:val="18"/>
                <w:szCs w:val="18"/>
              </w:rPr>
              <w:t xml:space="preserve">  余热余压供热</w:t>
            </w:r>
          </w:p>
        </w:tc>
        <w:tc>
          <w:tcPr>
            <w:tcW w:w="600" w:type="pct"/>
            <w:vAlign w:val="center"/>
          </w:tcPr>
          <w:p>
            <w:pPr>
              <w:widowControl/>
              <w:spacing w:line="200" w:lineRule="exact"/>
              <w:jc w:val="center"/>
              <w:rPr>
                <w:rFonts w:ascii="宋体" w:hAnsi="宋体"/>
                <w:kern w:val="0"/>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4402010800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汽油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2502010000</w:t>
            </w:r>
          </w:p>
        </w:tc>
        <w:tc>
          <w:tcPr>
            <w:tcW w:w="1271" w:type="pct"/>
            <w:tcBorders>
              <w:left w:val="double" w:color="auto" w:sz="4" w:space="0"/>
            </w:tcBorders>
            <w:vAlign w:val="center"/>
          </w:tcPr>
          <w:p>
            <w:pPr>
              <w:widowControl/>
              <w:spacing w:line="200" w:lineRule="exact"/>
              <w:jc w:val="left"/>
              <w:rPr>
                <w:rFonts w:ascii="宋体" w:hAnsi="宋体"/>
                <w:sz w:val="18"/>
                <w:szCs w:val="18"/>
              </w:rPr>
            </w:pPr>
            <w:r>
              <w:rPr>
                <w:rFonts w:hint="eastAsia" w:ascii="宋体" w:hAnsi="宋体"/>
                <w:sz w:val="18"/>
                <w:szCs w:val="18"/>
              </w:rPr>
              <w:t xml:space="preserve">  其他能源供热</w:t>
            </w:r>
          </w:p>
        </w:tc>
        <w:tc>
          <w:tcPr>
            <w:tcW w:w="600" w:type="pct"/>
            <w:vAlign w:val="center"/>
          </w:tcPr>
          <w:p>
            <w:pPr>
              <w:widowControl/>
              <w:spacing w:line="200" w:lineRule="exact"/>
              <w:jc w:val="center"/>
              <w:rPr>
                <w:rFonts w:ascii="宋体" w:hAnsi="宋体"/>
                <w:sz w:val="18"/>
                <w:szCs w:val="18"/>
              </w:rPr>
            </w:pPr>
            <w:r>
              <w:rPr>
                <w:rFonts w:hint="eastAsia" w:ascii="宋体" w:hAnsi="宋体"/>
                <w:sz w:val="18"/>
                <w:szCs w:val="18"/>
              </w:rPr>
              <w:t>百万千焦</w:t>
            </w:r>
          </w:p>
        </w:tc>
        <w:tc>
          <w:tcPr>
            <w:tcW w:w="626" w:type="pct"/>
            <w:vAlign w:val="center"/>
          </w:tcPr>
          <w:p>
            <w:pPr>
              <w:widowControl/>
              <w:spacing w:line="200" w:lineRule="exact"/>
              <w:jc w:val="center"/>
              <w:rPr>
                <w:rFonts w:ascii="宋体" w:hAnsi="宋体"/>
                <w:kern w:val="0"/>
                <w:sz w:val="18"/>
                <w:szCs w:val="18"/>
              </w:rPr>
            </w:pPr>
            <w:r>
              <w:rPr>
                <w:rFonts w:ascii="宋体" w:hAnsi="宋体"/>
                <w:sz w:val="18"/>
                <w:szCs w:val="18"/>
              </w:rPr>
              <w:t>4402010900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煤油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250202</w:t>
            </w:r>
            <w:r>
              <w:rPr>
                <w:rFonts w:hint="eastAsia" w:ascii="宋体" w:hAnsi="宋体"/>
                <w:sz w:val="18"/>
                <w:szCs w:val="18"/>
              </w:rPr>
              <w:t>0</w:t>
            </w:r>
            <w:r>
              <w:rPr>
                <w:rFonts w:ascii="宋体" w:hAnsi="宋体"/>
                <w:sz w:val="18"/>
                <w:szCs w:val="18"/>
              </w:rPr>
              <w:t>000</w:t>
            </w:r>
          </w:p>
        </w:tc>
        <w:tc>
          <w:tcPr>
            <w:tcW w:w="1271" w:type="pct"/>
            <w:tcBorders>
              <w:left w:val="double" w:color="auto" w:sz="4" w:space="0"/>
            </w:tcBorders>
            <w:vAlign w:val="center"/>
          </w:tcPr>
          <w:p>
            <w:pPr>
              <w:widowControl/>
              <w:spacing w:line="200" w:lineRule="exact"/>
              <w:jc w:val="left"/>
              <w:textAlignment w:val="center"/>
              <w:rPr>
                <w:rFonts w:ascii="宋体" w:hAnsi="宋体"/>
                <w:sz w:val="18"/>
                <w:szCs w:val="18"/>
              </w:rPr>
            </w:pPr>
            <w:r>
              <w:rPr>
                <w:rFonts w:hint="eastAsia" w:hAnsi="宋体"/>
                <w:sz w:val="18"/>
                <w:szCs w:val="18"/>
              </w:rPr>
              <w:t>氢能</w:t>
            </w:r>
          </w:p>
        </w:tc>
        <w:tc>
          <w:tcPr>
            <w:tcW w:w="600" w:type="pct"/>
            <w:vAlign w:val="center"/>
          </w:tcPr>
          <w:p>
            <w:pPr>
              <w:widowControl/>
              <w:spacing w:line="200" w:lineRule="exact"/>
              <w:jc w:val="center"/>
              <w:textAlignment w:val="center"/>
              <w:rPr>
                <w:rFonts w:ascii="宋体" w:hAnsi="宋体"/>
                <w:sz w:val="18"/>
                <w:szCs w:val="18"/>
              </w:rPr>
            </w:pPr>
            <w:r>
              <w:rPr>
                <w:rFonts w:hAnsi="宋体"/>
                <w:sz w:val="18"/>
                <w:szCs w:val="18"/>
              </w:rPr>
              <w:t>-</w:t>
            </w:r>
          </w:p>
        </w:tc>
        <w:tc>
          <w:tcPr>
            <w:tcW w:w="626" w:type="pct"/>
            <w:vAlign w:val="center"/>
          </w:tcPr>
          <w:p>
            <w:pPr>
              <w:widowControl/>
              <w:spacing w:line="200" w:lineRule="exact"/>
              <w:jc w:val="center"/>
              <w:textAlignment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0000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柴油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2502030000</w:t>
            </w:r>
          </w:p>
        </w:tc>
        <w:tc>
          <w:tcPr>
            <w:tcW w:w="1271" w:type="pct"/>
            <w:tcBorders>
              <w:left w:val="double" w:color="auto" w:sz="4" w:space="0"/>
            </w:tcBorders>
            <w:vAlign w:val="center"/>
          </w:tcPr>
          <w:p>
            <w:pPr>
              <w:widowControl/>
              <w:spacing w:line="200" w:lineRule="exact"/>
              <w:ind w:firstLine="180" w:firstLineChars="100"/>
              <w:jc w:val="left"/>
              <w:rPr>
                <w:rFonts w:ascii="宋体" w:hAnsi="宋体"/>
                <w:sz w:val="18"/>
                <w:szCs w:val="18"/>
              </w:rPr>
            </w:pPr>
            <w:r>
              <w:rPr>
                <w:rFonts w:hint="eastAsia" w:hAnsi="宋体"/>
                <w:sz w:val="18"/>
                <w:szCs w:val="18"/>
              </w:rPr>
              <w:t>氢气</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润滑油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ascii="宋体" w:hAnsi="宋体"/>
                <w:sz w:val="18"/>
                <w:szCs w:val="18"/>
              </w:rPr>
              <w:t>2502040000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煤制氢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2522020100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燃料油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ascii="宋体" w:hAnsi="宋体"/>
                <w:sz w:val="18"/>
                <w:szCs w:val="18"/>
              </w:rPr>
              <w:t>2502050000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天然气制氢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石脑油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ascii="宋体" w:hAnsi="宋体"/>
                <w:sz w:val="18"/>
                <w:szCs w:val="18"/>
              </w:rPr>
              <w:t>2502060000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电解水制氢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溶剂油</w:t>
            </w:r>
          </w:p>
        </w:tc>
        <w:tc>
          <w:tcPr>
            <w:tcW w:w="601" w:type="pct"/>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ascii="宋体" w:hAnsi="宋体"/>
                <w:sz w:val="18"/>
                <w:szCs w:val="18"/>
              </w:rPr>
              <w:t>2502070000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混合气体分离制氢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石蜡</w:t>
            </w:r>
          </w:p>
        </w:tc>
        <w:tc>
          <w:tcPr>
            <w:tcW w:w="601" w:type="pct"/>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sz w:val="18"/>
                <w:szCs w:val="18"/>
              </w:rPr>
            </w:pPr>
            <w:r>
              <w:rPr>
                <w:rFonts w:ascii="宋体" w:hAnsi="宋体"/>
                <w:sz w:val="18"/>
                <w:szCs w:val="18"/>
              </w:rPr>
              <w:t>2502100000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石化原料制氢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石油焦</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2504011002</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工业副产氢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kern w:val="0"/>
                <w:sz w:val="18"/>
                <w:szCs w:val="18"/>
              </w:rPr>
            </w:pPr>
            <w:r>
              <w:rPr>
                <w:rFonts w:hint="eastAsia" w:ascii="宋体" w:hAnsi="宋体"/>
                <w:sz w:val="18"/>
                <w:szCs w:val="18"/>
              </w:rPr>
              <w:t>石油沥青</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2504011003</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太阳能制氢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燃料气</w:t>
            </w:r>
          </w:p>
        </w:tc>
        <w:tc>
          <w:tcPr>
            <w:tcW w:w="601" w:type="pct"/>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2502110000</w:t>
            </w:r>
          </w:p>
        </w:tc>
        <w:tc>
          <w:tcPr>
            <w:tcW w:w="1271" w:type="pct"/>
            <w:tcBorders>
              <w:left w:val="doub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核能制氢</w:t>
            </w:r>
          </w:p>
        </w:tc>
        <w:tc>
          <w:tcPr>
            <w:tcW w:w="600" w:type="pct"/>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255" w:hRule="atLeast"/>
          <w:jc w:val="center"/>
        </w:trPr>
        <w:tc>
          <w:tcPr>
            <w:tcW w:w="1270" w:type="pct"/>
            <w:tcBorders>
              <w:bottom w:val="single" w:color="auto" w:sz="4" w:space="0"/>
            </w:tcBorders>
            <w:shd w:val="clear" w:color="auto" w:fill="auto"/>
            <w:noWrap/>
            <w:tcMar>
              <w:left w:w="28" w:type="dxa"/>
              <w:right w:w="28" w:type="dxa"/>
            </w:tcMar>
            <w:vAlign w:val="center"/>
          </w:tcPr>
          <w:p>
            <w:pPr>
              <w:widowControl/>
              <w:spacing w:line="200" w:lineRule="exact"/>
              <w:ind w:firstLine="360" w:firstLineChars="200"/>
              <w:rPr>
                <w:rFonts w:ascii="宋体" w:hAnsi="宋体"/>
                <w:sz w:val="18"/>
                <w:szCs w:val="18"/>
              </w:rPr>
            </w:pPr>
            <w:r>
              <w:rPr>
                <w:rFonts w:hint="eastAsia" w:ascii="宋体" w:hAnsi="宋体"/>
                <w:sz w:val="18"/>
                <w:szCs w:val="18"/>
              </w:rPr>
              <w:t xml:space="preserve">  其中：液化石油气</w:t>
            </w:r>
          </w:p>
        </w:tc>
        <w:tc>
          <w:tcPr>
            <w:tcW w:w="601" w:type="pct"/>
            <w:tcBorders>
              <w:bottom w:val="sing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hint="eastAsia" w:ascii="宋体" w:hAnsi="宋体"/>
                <w:sz w:val="18"/>
                <w:szCs w:val="18"/>
              </w:rPr>
              <w:t>吨</w:t>
            </w:r>
          </w:p>
        </w:tc>
        <w:tc>
          <w:tcPr>
            <w:tcW w:w="630" w:type="pct"/>
            <w:tcBorders>
              <w:bottom w:val="single" w:color="auto" w:sz="4" w:space="0"/>
              <w:right w:val="double" w:color="auto" w:sz="4" w:space="0"/>
            </w:tcBorders>
            <w:shd w:val="clear" w:color="auto" w:fill="auto"/>
            <w:noWrap/>
            <w:tcMar>
              <w:left w:w="28" w:type="dxa"/>
              <w:right w:w="28" w:type="dxa"/>
            </w:tcMar>
            <w:vAlign w:val="center"/>
          </w:tcPr>
          <w:p>
            <w:pPr>
              <w:widowControl/>
              <w:spacing w:line="200" w:lineRule="exact"/>
              <w:jc w:val="center"/>
              <w:rPr>
                <w:rFonts w:ascii="宋体" w:hAnsi="宋体"/>
                <w:kern w:val="0"/>
                <w:sz w:val="18"/>
                <w:szCs w:val="18"/>
              </w:rPr>
            </w:pPr>
            <w:r>
              <w:rPr>
                <w:rFonts w:ascii="宋体" w:hAnsi="宋体"/>
                <w:sz w:val="18"/>
                <w:szCs w:val="18"/>
              </w:rPr>
              <w:t>2502110100</w:t>
            </w:r>
          </w:p>
        </w:tc>
        <w:tc>
          <w:tcPr>
            <w:tcW w:w="1271" w:type="pct"/>
            <w:tcBorders>
              <w:left w:val="double" w:color="auto" w:sz="4" w:space="0"/>
              <w:bottom w:val="single" w:color="auto" w:sz="4" w:space="0"/>
            </w:tcBorders>
            <w:vAlign w:val="center"/>
          </w:tcPr>
          <w:p>
            <w:pPr>
              <w:widowControl/>
              <w:spacing w:line="200" w:lineRule="exact"/>
              <w:ind w:firstLine="360" w:firstLineChars="200"/>
              <w:jc w:val="left"/>
              <w:rPr>
                <w:rFonts w:ascii="宋体" w:hAnsi="宋体"/>
                <w:sz w:val="18"/>
                <w:szCs w:val="18"/>
              </w:rPr>
            </w:pPr>
            <w:r>
              <w:rPr>
                <w:rFonts w:hint="eastAsia" w:hAnsi="宋体"/>
                <w:sz w:val="18"/>
                <w:szCs w:val="18"/>
              </w:rPr>
              <w:t>其他方式制氢</w:t>
            </w:r>
          </w:p>
        </w:tc>
        <w:tc>
          <w:tcPr>
            <w:tcW w:w="600" w:type="pct"/>
            <w:tcBorders>
              <w:bottom w:val="single" w:color="auto" w:sz="4" w:space="0"/>
            </w:tcBorders>
            <w:vAlign w:val="center"/>
          </w:tcPr>
          <w:p>
            <w:pPr>
              <w:widowControl/>
              <w:spacing w:line="200" w:lineRule="exact"/>
              <w:jc w:val="center"/>
              <w:rPr>
                <w:rFonts w:ascii="宋体" w:hAnsi="宋体"/>
                <w:sz w:val="18"/>
                <w:szCs w:val="18"/>
              </w:rPr>
            </w:pPr>
            <w:r>
              <w:rPr>
                <w:rFonts w:hint="eastAsia" w:hAnsi="宋体"/>
                <w:sz w:val="18"/>
                <w:szCs w:val="18"/>
              </w:rPr>
              <w:t>万立方米</w:t>
            </w:r>
          </w:p>
        </w:tc>
        <w:tc>
          <w:tcPr>
            <w:tcW w:w="626" w:type="pct"/>
            <w:tcBorders>
              <w:bottom w:val="single" w:color="auto" w:sz="4" w:space="0"/>
            </w:tcBorders>
            <w:vAlign w:val="center"/>
          </w:tcPr>
          <w:p>
            <w:pPr>
              <w:widowControl/>
              <w:spacing w:line="200" w:lineRule="exact"/>
              <w:jc w:val="center"/>
              <w:rPr>
                <w:rFonts w:ascii="宋体" w:hAnsi="宋体"/>
                <w:sz w:val="18"/>
                <w:szCs w:val="18"/>
              </w:rPr>
            </w:pPr>
            <w:r>
              <w:rPr>
                <w:rFonts w:hint="eastAsia" w:ascii="宋体" w:hAnsi="宋体"/>
                <w:sz w:val="18"/>
                <w:szCs w:val="18"/>
              </w:rPr>
              <w:t>2</w:t>
            </w:r>
            <w:r>
              <w:rPr>
                <w:rFonts w:ascii="宋体" w:hAnsi="宋体"/>
                <w:sz w:val="18"/>
                <w:szCs w:val="18"/>
                <w:lang w:val="en"/>
              </w:rPr>
              <w:t>61910</w:t>
            </w:r>
            <w:r>
              <w:rPr>
                <w:rFonts w:hint="eastAsia" w:ascii="宋体" w:hAnsi="宋体"/>
                <w:sz w:val="18"/>
                <w:szCs w:val="18"/>
              </w:rPr>
              <w:t>0</w:t>
            </w:r>
            <w:r>
              <w:rPr>
                <w:rFonts w:ascii="宋体" w:hAnsi="宋体"/>
                <w:sz w:val="18"/>
                <w:szCs w:val="18"/>
                <w:lang w:val="en"/>
              </w:rPr>
              <w:t>1</w:t>
            </w:r>
            <w:r>
              <w:rPr>
                <w:rFonts w:hint="eastAsia" w:ascii="宋体" w:hAnsi="宋体"/>
                <w:sz w:val="18"/>
                <w:szCs w:val="18"/>
              </w:rPr>
              <w:t>0</w:t>
            </w:r>
            <w:r>
              <w:rPr>
                <w:rFonts w:ascii="宋体" w:hAnsi="宋体"/>
                <w:sz w:val="18"/>
                <w:szCs w:val="18"/>
                <w:lang w:val="en"/>
              </w:rPr>
              <w:t>9</w:t>
            </w:r>
          </w:p>
        </w:tc>
      </w:tr>
    </w:tbl>
    <w:p>
      <w:pPr>
        <w:snapToGrid w:val="0"/>
        <w:spacing w:before="240" w:beforeLines="100" w:after="240" w:afterLines="100" w:line="360" w:lineRule="exact"/>
        <w:jc w:val="center"/>
        <w:textAlignment w:val="center"/>
        <w:outlineLvl w:val="1"/>
        <w:rPr>
          <w:rFonts w:eastAsia="黑体"/>
          <w:sz w:val="28"/>
          <w:szCs w:val="28"/>
        </w:rPr>
      </w:pPr>
      <w:r>
        <w:br w:type="page"/>
      </w:r>
      <w:r>
        <w:rPr>
          <w:rFonts w:eastAsia="黑体"/>
          <w:sz w:val="28"/>
          <w:szCs w:val="28"/>
        </w:rPr>
        <w:t>（四）分行业能源消费量目录（P303-2表、P303-3表、P303-5表）</w:t>
      </w:r>
    </w:p>
    <w:tbl>
      <w:tblPr>
        <w:tblStyle w:val="19"/>
        <w:tblW w:w="9583" w:type="dxa"/>
        <w:tblInd w:w="0" w:type="dxa"/>
        <w:tblBorders>
          <w:top w:val="single" w:color="auto" w:sz="8" w:space="0"/>
          <w:left w:val="none" w:color="auto" w:sz="0" w:space="0"/>
          <w:bottom w:val="single" w:color="auto" w:sz="8" w:space="0"/>
          <w:right w:val="none" w:color="auto" w:sz="0" w:space="0"/>
          <w:insideH w:val="double" w:color="auto" w:sz="4" w:space="0"/>
          <w:insideV w:val="double" w:color="auto" w:sz="4" w:space="0"/>
        </w:tblBorders>
        <w:tblLayout w:type="fixed"/>
        <w:tblCellMar>
          <w:top w:w="0" w:type="dxa"/>
          <w:left w:w="28" w:type="dxa"/>
          <w:bottom w:w="0" w:type="dxa"/>
          <w:right w:w="28" w:type="dxa"/>
        </w:tblCellMar>
      </w:tblPr>
      <w:tblGrid>
        <w:gridCol w:w="4963"/>
        <w:gridCol w:w="4620"/>
      </w:tblGrid>
      <w:tr>
        <w:tblPrEx>
          <w:tblBorders>
            <w:top w:val="single" w:color="auto" w:sz="8" w:space="0"/>
            <w:left w:val="none" w:color="auto" w:sz="0" w:space="0"/>
            <w:bottom w:val="single" w:color="auto" w:sz="8" w:space="0"/>
            <w:right w:val="none" w:color="auto" w:sz="0" w:space="0"/>
            <w:insideH w:val="double" w:color="auto" w:sz="4" w:space="0"/>
            <w:insideV w:val="double" w:color="auto" w:sz="4" w:space="0"/>
          </w:tblBorders>
          <w:tblCellMar>
            <w:top w:w="0" w:type="dxa"/>
            <w:left w:w="28" w:type="dxa"/>
            <w:bottom w:w="0" w:type="dxa"/>
            <w:right w:w="28" w:type="dxa"/>
          </w:tblCellMar>
        </w:tblPrEx>
        <w:trPr>
          <w:trHeight w:val="7945" w:hRule="atLeast"/>
        </w:trPr>
        <w:tc>
          <w:tcPr>
            <w:tcW w:w="4963" w:type="dxa"/>
          </w:tcPr>
          <w:p>
            <w:pPr>
              <w:spacing w:line="320" w:lineRule="exact"/>
              <w:ind w:right="-57"/>
              <w:rPr>
                <w:spacing w:val="-4"/>
                <w:sz w:val="18"/>
                <w:szCs w:val="18"/>
              </w:rPr>
            </w:pPr>
            <w:r>
              <w:rPr>
                <w:spacing w:val="-4"/>
                <w:sz w:val="18"/>
                <w:szCs w:val="18"/>
              </w:rPr>
              <w:t>消费合计</w:t>
            </w:r>
          </w:p>
          <w:p>
            <w:pPr>
              <w:spacing w:line="320" w:lineRule="exact"/>
              <w:ind w:right="-57"/>
              <w:rPr>
                <w:spacing w:val="-4"/>
                <w:sz w:val="18"/>
                <w:szCs w:val="18"/>
              </w:rPr>
            </w:pPr>
            <w:r>
              <w:rPr>
                <w:spacing w:val="-4"/>
                <w:sz w:val="18"/>
                <w:szCs w:val="18"/>
              </w:rPr>
              <w:t>A.农、林、牧、渔业</w:t>
            </w:r>
          </w:p>
          <w:p>
            <w:pPr>
              <w:spacing w:line="320" w:lineRule="exact"/>
              <w:ind w:right="-57"/>
              <w:rPr>
                <w:spacing w:val="-4"/>
                <w:sz w:val="18"/>
                <w:szCs w:val="18"/>
              </w:rPr>
            </w:pPr>
            <w:r>
              <w:rPr>
                <w:sz w:val="18"/>
                <w:szCs w:val="18"/>
              </w:rPr>
              <w:t>B.</w:t>
            </w:r>
            <w:r>
              <w:rPr>
                <w:spacing w:val="-4"/>
                <w:sz w:val="18"/>
                <w:szCs w:val="18"/>
              </w:rPr>
              <w:t>采矿业</w:t>
            </w:r>
          </w:p>
          <w:p>
            <w:pPr>
              <w:spacing w:line="320" w:lineRule="exact"/>
              <w:ind w:firstLine="344" w:firstLineChars="200"/>
              <w:rPr>
                <w:spacing w:val="-4"/>
                <w:sz w:val="18"/>
                <w:szCs w:val="18"/>
              </w:rPr>
            </w:pPr>
            <w:r>
              <w:rPr>
                <w:spacing w:val="-4"/>
                <w:sz w:val="18"/>
                <w:szCs w:val="18"/>
              </w:rPr>
              <w:t>06煤炭开采和洗选业</w:t>
            </w:r>
          </w:p>
          <w:p>
            <w:pPr>
              <w:spacing w:line="320" w:lineRule="exact"/>
              <w:ind w:firstLine="344" w:firstLineChars="200"/>
              <w:rPr>
                <w:spacing w:val="-4"/>
                <w:sz w:val="18"/>
                <w:szCs w:val="18"/>
              </w:rPr>
            </w:pPr>
            <w:r>
              <w:rPr>
                <w:spacing w:val="-4"/>
                <w:sz w:val="18"/>
                <w:szCs w:val="18"/>
              </w:rPr>
              <w:t>07石油和天然气开采业</w:t>
            </w:r>
          </w:p>
          <w:p>
            <w:pPr>
              <w:spacing w:line="320" w:lineRule="exact"/>
              <w:ind w:firstLine="344" w:firstLineChars="200"/>
              <w:rPr>
                <w:spacing w:val="-4"/>
                <w:sz w:val="18"/>
                <w:szCs w:val="18"/>
              </w:rPr>
            </w:pPr>
            <w:r>
              <w:rPr>
                <w:spacing w:val="-4"/>
                <w:sz w:val="18"/>
                <w:szCs w:val="18"/>
              </w:rPr>
              <w:t>08黑色金属矿采选业</w:t>
            </w:r>
          </w:p>
          <w:p>
            <w:pPr>
              <w:spacing w:line="320" w:lineRule="exact"/>
              <w:ind w:firstLine="344" w:firstLineChars="200"/>
              <w:rPr>
                <w:spacing w:val="-4"/>
                <w:sz w:val="18"/>
                <w:szCs w:val="18"/>
              </w:rPr>
            </w:pPr>
            <w:r>
              <w:rPr>
                <w:spacing w:val="-4"/>
                <w:sz w:val="18"/>
                <w:szCs w:val="18"/>
              </w:rPr>
              <w:t>09有色金属矿采选业</w:t>
            </w:r>
          </w:p>
          <w:p>
            <w:pPr>
              <w:spacing w:line="320" w:lineRule="exact"/>
              <w:ind w:firstLine="344" w:firstLineChars="200"/>
              <w:rPr>
                <w:spacing w:val="-4"/>
                <w:sz w:val="18"/>
                <w:szCs w:val="18"/>
              </w:rPr>
            </w:pPr>
            <w:r>
              <w:rPr>
                <w:spacing w:val="-4"/>
                <w:sz w:val="18"/>
                <w:szCs w:val="18"/>
              </w:rPr>
              <w:t>10非金属矿采选业</w:t>
            </w:r>
          </w:p>
          <w:p>
            <w:pPr>
              <w:spacing w:line="320" w:lineRule="exact"/>
              <w:ind w:firstLine="344" w:firstLineChars="200"/>
              <w:rPr>
                <w:spacing w:val="-4"/>
                <w:sz w:val="18"/>
                <w:szCs w:val="18"/>
              </w:rPr>
            </w:pPr>
            <w:r>
              <w:rPr>
                <w:spacing w:val="-4"/>
                <w:sz w:val="18"/>
                <w:szCs w:val="18"/>
              </w:rPr>
              <w:t>11开采</w:t>
            </w:r>
            <w:r>
              <w:rPr>
                <w:rFonts w:hint="eastAsia"/>
                <w:spacing w:val="-4"/>
                <w:sz w:val="18"/>
                <w:szCs w:val="18"/>
              </w:rPr>
              <w:t>专业</w:t>
            </w:r>
            <w:r>
              <w:rPr>
                <w:spacing w:val="-4"/>
                <w:sz w:val="18"/>
                <w:szCs w:val="18"/>
              </w:rPr>
              <w:t>及辅助</w:t>
            </w:r>
            <w:r>
              <w:rPr>
                <w:rFonts w:hint="eastAsia"/>
                <w:spacing w:val="-4"/>
                <w:sz w:val="18"/>
                <w:szCs w:val="18"/>
              </w:rPr>
              <w:t>性</w:t>
            </w:r>
            <w:r>
              <w:rPr>
                <w:spacing w:val="-4"/>
                <w:sz w:val="18"/>
                <w:szCs w:val="18"/>
              </w:rPr>
              <w:t>活动</w:t>
            </w:r>
          </w:p>
          <w:p>
            <w:pPr>
              <w:spacing w:line="320" w:lineRule="exact"/>
              <w:ind w:firstLine="344" w:firstLineChars="200"/>
              <w:rPr>
                <w:spacing w:val="-4"/>
                <w:sz w:val="18"/>
                <w:szCs w:val="18"/>
              </w:rPr>
            </w:pPr>
            <w:r>
              <w:rPr>
                <w:spacing w:val="-4"/>
                <w:sz w:val="18"/>
                <w:szCs w:val="18"/>
              </w:rPr>
              <w:t>12其他采矿业</w:t>
            </w:r>
          </w:p>
          <w:p>
            <w:pPr>
              <w:spacing w:line="320" w:lineRule="exact"/>
              <w:ind w:right="-57"/>
              <w:rPr>
                <w:spacing w:val="-4"/>
                <w:sz w:val="18"/>
                <w:szCs w:val="18"/>
              </w:rPr>
            </w:pPr>
            <w:r>
              <w:rPr>
                <w:spacing w:val="-4"/>
                <w:sz w:val="18"/>
                <w:szCs w:val="18"/>
              </w:rPr>
              <w:t>C.制造业</w:t>
            </w:r>
          </w:p>
          <w:p>
            <w:pPr>
              <w:spacing w:line="320" w:lineRule="exact"/>
              <w:ind w:firstLine="344" w:firstLineChars="200"/>
              <w:rPr>
                <w:spacing w:val="-4"/>
                <w:sz w:val="18"/>
                <w:szCs w:val="18"/>
              </w:rPr>
            </w:pPr>
            <w:r>
              <w:rPr>
                <w:spacing w:val="-4"/>
                <w:sz w:val="18"/>
                <w:szCs w:val="18"/>
              </w:rPr>
              <w:t>13农副食品加工业</w:t>
            </w:r>
          </w:p>
          <w:p>
            <w:pPr>
              <w:spacing w:line="320" w:lineRule="exact"/>
              <w:ind w:firstLine="344" w:firstLineChars="200"/>
              <w:rPr>
                <w:spacing w:val="-4"/>
                <w:sz w:val="18"/>
                <w:szCs w:val="18"/>
              </w:rPr>
            </w:pPr>
            <w:r>
              <w:rPr>
                <w:spacing w:val="-4"/>
                <w:sz w:val="18"/>
                <w:szCs w:val="18"/>
              </w:rPr>
              <w:t>14食品制造业</w:t>
            </w:r>
          </w:p>
          <w:p>
            <w:pPr>
              <w:spacing w:line="320" w:lineRule="exact"/>
              <w:ind w:firstLine="344" w:firstLineChars="200"/>
              <w:rPr>
                <w:spacing w:val="-4"/>
                <w:sz w:val="18"/>
                <w:szCs w:val="18"/>
              </w:rPr>
            </w:pPr>
            <w:r>
              <w:rPr>
                <w:spacing w:val="-4"/>
                <w:sz w:val="18"/>
                <w:szCs w:val="18"/>
              </w:rPr>
              <w:t>15酒、饮料和精制茶制造业</w:t>
            </w:r>
          </w:p>
          <w:p>
            <w:pPr>
              <w:spacing w:line="320" w:lineRule="exact"/>
              <w:ind w:firstLine="344" w:firstLineChars="200"/>
              <w:rPr>
                <w:spacing w:val="-4"/>
                <w:sz w:val="18"/>
                <w:szCs w:val="18"/>
              </w:rPr>
            </w:pPr>
            <w:r>
              <w:rPr>
                <w:spacing w:val="-4"/>
                <w:sz w:val="18"/>
                <w:szCs w:val="18"/>
              </w:rPr>
              <w:t>16烟草制品业</w:t>
            </w:r>
          </w:p>
          <w:p>
            <w:pPr>
              <w:spacing w:line="320" w:lineRule="exact"/>
              <w:ind w:firstLine="344" w:firstLineChars="200"/>
              <w:rPr>
                <w:spacing w:val="-4"/>
                <w:sz w:val="18"/>
                <w:szCs w:val="18"/>
              </w:rPr>
            </w:pPr>
            <w:r>
              <w:rPr>
                <w:spacing w:val="-4"/>
                <w:sz w:val="18"/>
                <w:szCs w:val="18"/>
              </w:rPr>
              <w:t>17纺织业</w:t>
            </w:r>
          </w:p>
          <w:p>
            <w:pPr>
              <w:spacing w:line="320" w:lineRule="exact"/>
              <w:ind w:firstLine="344" w:firstLineChars="200"/>
              <w:rPr>
                <w:spacing w:val="-4"/>
                <w:sz w:val="18"/>
                <w:szCs w:val="18"/>
              </w:rPr>
            </w:pPr>
            <w:r>
              <w:rPr>
                <w:spacing w:val="-4"/>
                <w:sz w:val="18"/>
                <w:szCs w:val="18"/>
              </w:rPr>
              <w:t>18纺织服装、服饰业</w:t>
            </w:r>
          </w:p>
          <w:p>
            <w:pPr>
              <w:spacing w:line="320" w:lineRule="exact"/>
              <w:ind w:firstLine="344" w:firstLineChars="200"/>
              <w:rPr>
                <w:spacing w:val="-4"/>
                <w:sz w:val="18"/>
                <w:szCs w:val="18"/>
              </w:rPr>
            </w:pPr>
            <w:r>
              <w:rPr>
                <w:spacing w:val="-4"/>
                <w:sz w:val="18"/>
                <w:szCs w:val="18"/>
              </w:rPr>
              <w:t>19皮革、毛皮、羽毛及其制品和制鞋业</w:t>
            </w:r>
          </w:p>
          <w:p>
            <w:pPr>
              <w:spacing w:line="320" w:lineRule="exact"/>
              <w:ind w:firstLine="344" w:firstLineChars="200"/>
              <w:rPr>
                <w:spacing w:val="-8"/>
                <w:sz w:val="18"/>
                <w:szCs w:val="18"/>
              </w:rPr>
            </w:pPr>
            <w:r>
              <w:rPr>
                <w:spacing w:val="-4"/>
                <w:sz w:val="18"/>
                <w:szCs w:val="18"/>
              </w:rPr>
              <w:t>20</w:t>
            </w:r>
            <w:r>
              <w:rPr>
                <w:spacing w:val="-8"/>
                <w:sz w:val="18"/>
                <w:szCs w:val="18"/>
              </w:rPr>
              <w:t>木材加工及木、竹、藤、棕、草制品业</w:t>
            </w:r>
          </w:p>
          <w:p>
            <w:pPr>
              <w:spacing w:line="320" w:lineRule="exact"/>
              <w:ind w:firstLine="344" w:firstLineChars="200"/>
              <w:rPr>
                <w:spacing w:val="-4"/>
                <w:sz w:val="18"/>
                <w:szCs w:val="18"/>
              </w:rPr>
            </w:pPr>
            <w:r>
              <w:rPr>
                <w:spacing w:val="-4"/>
                <w:sz w:val="18"/>
                <w:szCs w:val="18"/>
              </w:rPr>
              <w:t>21家具制造业</w:t>
            </w:r>
          </w:p>
          <w:p>
            <w:pPr>
              <w:spacing w:line="320" w:lineRule="exact"/>
              <w:ind w:firstLine="344" w:firstLineChars="200"/>
              <w:rPr>
                <w:spacing w:val="-4"/>
                <w:sz w:val="18"/>
                <w:szCs w:val="18"/>
              </w:rPr>
            </w:pPr>
            <w:r>
              <w:rPr>
                <w:spacing w:val="-4"/>
                <w:sz w:val="18"/>
                <w:szCs w:val="18"/>
              </w:rPr>
              <w:t>22造纸和纸制品业</w:t>
            </w:r>
          </w:p>
          <w:p>
            <w:pPr>
              <w:spacing w:line="320" w:lineRule="exact"/>
              <w:ind w:firstLine="344" w:firstLineChars="200"/>
              <w:rPr>
                <w:spacing w:val="-4"/>
                <w:sz w:val="18"/>
                <w:szCs w:val="18"/>
              </w:rPr>
            </w:pPr>
            <w:r>
              <w:rPr>
                <w:spacing w:val="-4"/>
                <w:sz w:val="18"/>
                <w:szCs w:val="18"/>
              </w:rPr>
              <w:t>23印刷和记录媒介复制</w:t>
            </w:r>
            <w:r>
              <w:rPr>
                <w:rFonts w:hint="eastAsia"/>
                <w:spacing w:val="-4"/>
                <w:sz w:val="18"/>
                <w:szCs w:val="18"/>
              </w:rPr>
              <w:t>业</w:t>
            </w:r>
          </w:p>
          <w:p>
            <w:pPr>
              <w:spacing w:line="320" w:lineRule="exact"/>
              <w:ind w:firstLine="344" w:firstLineChars="200"/>
              <w:rPr>
                <w:spacing w:val="-4"/>
                <w:sz w:val="18"/>
                <w:szCs w:val="18"/>
              </w:rPr>
            </w:pPr>
            <w:r>
              <w:rPr>
                <w:spacing w:val="-4"/>
                <w:sz w:val="18"/>
                <w:szCs w:val="18"/>
              </w:rPr>
              <w:t>24文教、工美、体育和娱乐用品制造业</w:t>
            </w:r>
          </w:p>
          <w:p>
            <w:pPr>
              <w:spacing w:line="320" w:lineRule="exact"/>
              <w:ind w:firstLine="344" w:firstLineChars="200"/>
              <w:rPr>
                <w:spacing w:val="-4"/>
                <w:sz w:val="18"/>
                <w:szCs w:val="18"/>
              </w:rPr>
            </w:pPr>
            <w:r>
              <w:rPr>
                <w:spacing w:val="-4"/>
                <w:sz w:val="18"/>
                <w:szCs w:val="18"/>
              </w:rPr>
              <w:t>25石油</w:t>
            </w:r>
            <w:r>
              <w:rPr>
                <w:rFonts w:hint="eastAsia"/>
                <w:spacing w:val="-4"/>
                <w:sz w:val="18"/>
                <w:szCs w:val="18"/>
              </w:rPr>
              <w:t>、</w:t>
            </w:r>
            <w:r>
              <w:rPr>
                <w:spacing w:val="-4"/>
                <w:sz w:val="18"/>
                <w:szCs w:val="18"/>
              </w:rPr>
              <w:t>煤炭</w:t>
            </w:r>
            <w:r>
              <w:rPr>
                <w:rFonts w:hint="eastAsia"/>
                <w:spacing w:val="-4"/>
                <w:sz w:val="18"/>
                <w:szCs w:val="18"/>
              </w:rPr>
              <w:t>及其他燃料</w:t>
            </w:r>
            <w:r>
              <w:rPr>
                <w:spacing w:val="-4"/>
                <w:sz w:val="18"/>
                <w:szCs w:val="18"/>
              </w:rPr>
              <w:t>加工业</w:t>
            </w:r>
          </w:p>
          <w:p>
            <w:pPr>
              <w:spacing w:line="320" w:lineRule="exact"/>
              <w:ind w:firstLine="344" w:firstLineChars="200"/>
              <w:rPr>
                <w:spacing w:val="-4"/>
                <w:sz w:val="18"/>
                <w:szCs w:val="18"/>
              </w:rPr>
            </w:pPr>
            <w:r>
              <w:rPr>
                <w:spacing w:val="-4"/>
                <w:sz w:val="18"/>
                <w:szCs w:val="18"/>
              </w:rPr>
              <w:t>26化学原料和化学制品制造业</w:t>
            </w:r>
          </w:p>
          <w:p>
            <w:pPr>
              <w:spacing w:line="320" w:lineRule="exact"/>
              <w:ind w:firstLine="344" w:firstLineChars="200"/>
              <w:rPr>
                <w:spacing w:val="-4"/>
                <w:sz w:val="18"/>
                <w:szCs w:val="18"/>
              </w:rPr>
            </w:pPr>
            <w:r>
              <w:rPr>
                <w:spacing w:val="-4"/>
                <w:sz w:val="18"/>
                <w:szCs w:val="18"/>
              </w:rPr>
              <w:t>27医药制造业</w:t>
            </w:r>
          </w:p>
          <w:p>
            <w:pPr>
              <w:spacing w:line="320" w:lineRule="exact"/>
              <w:ind w:firstLine="344" w:firstLineChars="200"/>
              <w:rPr>
                <w:spacing w:val="-4"/>
                <w:sz w:val="18"/>
                <w:szCs w:val="18"/>
              </w:rPr>
            </w:pPr>
            <w:r>
              <w:rPr>
                <w:spacing w:val="-4"/>
                <w:sz w:val="18"/>
                <w:szCs w:val="18"/>
              </w:rPr>
              <w:t>28化学纤维制造业</w:t>
            </w:r>
          </w:p>
          <w:p>
            <w:pPr>
              <w:spacing w:line="320" w:lineRule="exact"/>
              <w:ind w:firstLine="344" w:firstLineChars="200"/>
              <w:rPr>
                <w:spacing w:val="-4"/>
                <w:sz w:val="18"/>
                <w:szCs w:val="18"/>
              </w:rPr>
            </w:pPr>
            <w:r>
              <w:rPr>
                <w:spacing w:val="-4"/>
                <w:sz w:val="18"/>
                <w:szCs w:val="18"/>
              </w:rPr>
              <w:t>29橡胶和塑料制品业</w:t>
            </w:r>
          </w:p>
          <w:p>
            <w:pPr>
              <w:spacing w:line="320" w:lineRule="exact"/>
              <w:ind w:firstLine="344" w:firstLineChars="200"/>
              <w:rPr>
                <w:spacing w:val="-4"/>
                <w:sz w:val="18"/>
                <w:szCs w:val="18"/>
              </w:rPr>
            </w:pPr>
            <w:r>
              <w:rPr>
                <w:spacing w:val="-4"/>
                <w:sz w:val="18"/>
                <w:szCs w:val="18"/>
              </w:rPr>
              <w:t>30非金属矿物制品业</w:t>
            </w:r>
          </w:p>
          <w:p>
            <w:pPr>
              <w:spacing w:line="320" w:lineRule="exact"/>
              <w:ind w:firstLine="344" w:firstLineChars="200"/>
              <w:rPr>
                <w:spacing w:val="-4"/>
                <w:sz w:val="18"/>
                <w:szCs w:val="18"/>
              </w:rPr>
            </w:pPr>
            <w:r>
              <w:rPr>
                <w:spacing w:val="-4"/>
                <w:sz w:val="18"/>
                <w:szCs w:val="18"/>
              </w:rPr>
              <w:t>31黑色金属冶炼和压延加工业</w:t>
            </w:r>
          </w:p>
          <w:p>
            <w:pPr>
              <w:spacing w:line="320" w:lineRule="exact"/>
              <w:ind w:firstLine="344" w:firstLineChars="200"/>
              <w:rPr>
                <w:spacing w:val="-4"/>
                <w:sz w:val="18"/>
                <w:szCs w:val="18"/>
              </w:rPr>
            </w:pPr>
            <w:r>
              <w:rPr>
                <w:spacing w:val="-4"/>
                <w:sz w:val="18"/>
                <w:szCs w:val="18"/>
              </w:rPr>
              <w:t>32有色金属冶炼和压延加工业</w:t>
            </w:r>
          </w:p>
          <w:p>
            <w:pPr>
              <w:spacing w:line="320" w:lineRule="exact"/>
              <w:ind w:firstLine="344" w:firstLineChars="200"/>
              <w:rPr>
                <w:spacing w:val="-4"/>
                <w:sz w:val="18"/>
                <w:szCs w:val="18"/>
              </w:rPr>
            </w:pPr>
            <w:r>
              <w:rPr>
                <w:spacing w:val="-4"/>
                <w:sz w:val="18"/>
                <w:szCs w:val="18"/>
              </w:rPr>
              <w:t>33金属制品业</w:t>
            </w:r>
          </w:p>
        </w:tc>
        <w:tc>
          <w:tcPr>
            <w:tcW w:w="4620" w:type="dxa"/>
          </w:tcPr>
          <w:p>
            <w:pPr>
              <w:spacing w:line="320" w:lineRule="exact"/>
              <w:ind w:right="-108" w:firstLine="285" w:firstLineChars="166"/>
              <w:rPr>
                <w:spacing w:val="-4"/>
                <w:sz w:val="18"/>
                <w:szCs w:val="18"/>
              </w:rPr>
            </w:pPr>
            <w:r>
              <w:rPr>
                <w:spacing w:val="-4"/>
                <w:sz w:val="18"/>
                <w:szCs w:val="18"/>
              </w:rPr>
              <w:t>34通用设备制造业</w:t>
            </w:r>
          </w:p>
          <w:p>
            <w:pPr>
              <w:spacing w:line="320" w:lineRule="exact"/>
              <w:ind w:right="-108" w:firstLine="285" w:firstLineChars="166"/>
              <w:rPr>
                <w:spacing w:val="-4"/>
                <w:sz w:val="18"/>
                <w:szCs w:val="18"/>
              </w:rPr>
            </w:pPr>
            <w:r>
              <w:rPr>
                <w:spacing w:val="-4"/>
                <w:sz w:val="18"/>
                <w:szCs w:val="18"/>
              </w:rPr>
              <w:t>35专用设备制造业</w:t>
            </w:r>
          </w:p>
          <w:p>
            <w:pPr>
              <w:spacing w:line="320" w:lineRule="exact"/>
              <w:ind w:right="-108" w:firstLine="285" w:firstLineChars="166"/>
              <w:rPr>
                <w:spacing w:val="-4"/>
                <w:sz w:val="18"/>
                <w:szCs w:val="18"/>
              </w:rPr>
            </w:pPr>
            <w:r>
              <w:rPr>
                <w:spacing w:val="-4"/>
                <w:sz w:val="18"/>
                <w:szCs w:val="18"/>
              </w:rPr>
              <w:t>36汽车制造业</w:t>
            </w:r>
          </w:p>
          <w:p>
            <w:pPr>
              <w:spacing w:line="320" w:lineRule="exact"/>
              <w:ind w:right="-108" w:firstLine="285" w:firstLineChars="166"/>
              <w:rPr>
                <w:spacing w:val="-4"/>
                <w:sz w:val="18"/>
                <w:szCs w:val="18"/>
              </w:rPr>
            </w:pPr>
            <w:r>
              <w:rPr>
                <w:spacing w:val="-4"/>
                <w:sz w:val="18"/>
                <w:szCs w:val="18"/>
              </w:rPr>
              <w:t>37铁路、船舶、航空航天和其他运输设备制造业</w:t>
            </w:r>
          </w:p>
          <w:p>
            <w:pPr>
              <w:spacing w:line="320" w:lineRule="exact"/>
              <w:ind w:right="-108" w:firstLine="285" w:firstLineChars="166"/>
              <w:rPr>
                <w:spacing w:val="-4"/>
                <w:sz w:val="18"/>
                <w:szCs w:val="18"/>
              </w:rPr>
            </w:pPr>
            <w:r>
              <w:rPr>
                <w:spacing w:val="-4"/>
                <w:sz w:val="18"/>
                <w:szCs w:val="18"/>
              </w:rPr>
              <w:t>38电气机械和器材制造业</w:t>
            </w:r>
          </w:p>
          <w:p>
            <w:pPr>
              <w:spacing w:line="320" w:lineRule="exact"/>
              <w:ind w:right="-108" w:firstLine="285" w:firstLineChars="166"/>
              <w:rPr>
                <w:spacing w:val="-4"/>
                <w:sz w:val="18"/>
                <w:szCs w:val="18"/>
              </w:rPr>
            </w:pPr>
            <w:r>
              <w:rPr>
                <w:spacing w:val="-4"/>
                <w:sz w:val="18"/>
                <w:szCs w:val="18"/>
              </w:rPr>
              <w:t>39计算机、通信和其他电子设备制造业</w:t>
            </w:r>
          </w:p>
          <w:p>
            <w:pPr>
              <w:spacing w:line="320" w:lineRule="exact"/>
              <w:ind w:firstLine="285" w:firstLineChars="166"/>
              <w:rPr>
                <w:spacing w:val="-4"/>
                <w:sz w:val="18"/>
                <w:szCs w:val="18"/>
              </w:rPr>
            </w:pPr>
            <w:r>
              <w:rPr>
                <w:spacing w:val="-4"/>
                <w:sz w:val="18"/>
                <w:szCs w:val="18"/>
              </w:rPr>
              <w:t>40仪器仪表制造业</w:t>
            </w:r>
          </w:p>
          <w:p>
            <w:pPr>
              <w:spacing w:line="320" w:lineRule="exact"/>
              <w:ind w:right="-108" w:firstLine="285" w:firstLineChars="166"/>
              <w:rPr>
                <w:spacing w:val="-4"/>
                <w:sz w:val="18"/>
                <w:szCs w:val="18"/>
              </w:rPr>
            </w:pPr>
            <w:r>
              <w:rPr>
                <w:spacing w:val="-4"/>
                <w:sz w:val="18"/>
                <w:szCs w:val="18"/>
              </w:rPr>
              <w:t>41其他制造业</w:t>
            </w:r>
          </w:p>
          <w:p>
            <w:pPr>
              <w:spacing w:line="320" w:lineRule="exact"/>
              <w:ind w:right="-108" w:firstLine="285" w:firstLineChars="166"/>
              <w:rPr>
                <w:spacing w:val="-4"/>
                <w:sz w:val="18"/>
                <w:szCs w:val="18"/>
              </w:rPr>
            </w:pPr>
            <w:r>
              <w:rPr>
                <w:spacing w:val="-4"/>
                <w:sz w:val="18"/>
                <w:szCs w:val="18"/>
              </w:rPr>
              <w:t>42废弃资源综合利用业</w:t>
            </w:r>
          </w:p>
          <w:p>
            <w:pPr>
              <w:spacing w:line="320" w:lineRule="exact"/>
              <w:ind w:right="-108" w:firstLine="285" w:firstLineChars="166"/>
              <w:rPr>
                <w:spacing w:val="-4"/>
                <w:sz w:val="18"/>
                <w:szCs w:val="18"/>
              </w:rPr>
            </w:pPr>
            <w:r>
              <w:rPr>
                <w:spacing w:val="-4"/>
                <w:sz w:val="18"/>
                <w:szCs w:val="18"/>
              </w:rPr>
              <w:t>43金属制品、机械和设备修理业</w:t>
            </w:r>
          </w:p>
          <w:p>
            <w:pPr>
              <w:spacing w:line="320" w:lineRule="exact"/>
              <w:ind w:left="105" w:leftChars="50" w:right="-108"/>
              <w:rPr>
                <w:spacing w:val="-4"/>
                <w:sz w:val="18"/>
                <w:szCs w:val="18"/>
              </w:rPr>
            </w:pPr>
            <w:r>
              <w:rPr>
                <w:spacing w:val="-4"/>
                <w:sz w:val="18"/>
                <w:szCs w:val="18"/>
              </w:rPr>
              <w:t>D.电力、热力、燃气及水生产和供应业</w:t>
            </w:r>
          </w:p>
          <w:p>
            <w:pPr>
              <w:spacing w:line="320" w:lineRule="exact"/>
              <w:ind w:right="-108" w:firstLine="344" w:firstLineChars="200"/>
              <w:rPr>
                <w:spacing w:val="-4"/>
                <w:sz w:val="18"/>
                <w:szCs w:val="18"/>
              </w:rPr>
            </w:pPr>
            <w:r>
              <w:rPr>
                <w:spacing w:val="-4"/>
                <w:sz w:val="18"/>
                <w:szCs w:val="18"/>
              </w:rPr>
              <w:t>44电力、热力生产和供应业</w:t>
            </w:r>
          </w:p>
          <w:p>
            <w:pPr>
              <w:spacing w:line="320" w:lineRule="exact"/>
              <w:ind w:right="-108" w:firstLine="344" w:firstLineChars="200"/>
              <w:rPr>
                <w:spacing w:val="-4"/>
                <w:sz w:val="18"/>
                <w:szCs w:val="18"/>
              </w:rPr>
            </w:pPr>
            <w:r>
              <w:rPr>
                <w:spacing w:val="-4"/>
                <w:sz w:val="18"/>
                <w:szCs w:val="18"/>
              </w:rPr>
              <w:t>45燃气生产和供应业</w:t>
            </w:r>
          </w:p>
          <w:p>
            <w:pPr>
              <w:spacing w:line="320" w:lineRule="exact"/>
              <w:ind w:right="-108" w:firstLine="344" w:firstLineChars="200"/>
              <w:rPr>
                <w:spacing w:val="-4"/>
                <w:sz w:val="18"/>
                <w:szCs w:val="18"/>
              </w:rPr>
            </w:pPr>
            <w:r>
              <w:rPr>
                <w:spacing w:val="-4"/>
                <w:sz w:val="18"/>
                <w:szCs w:val="18"/>
              </w:rPr>
              <w:t>46水的生产和供应业</w:t>
            </w:r>
          </w:p>
          <w:p>
            <w:pPr>
              <w:spacing w:line="320" w:lineRule="exact"/>
              <w:ind w:left="105" w:leftChars="50" w:right="-108"/>
              <w:rPr>
                <w:spacing w:val="-4"/>
                <w:sz w:val="18"/>
                <w:szCs w:val="18"/>
              </w:rPr>
            </w:pPr>
            <w:r>
              <w:rPr>
                <w:spacing w:val="-4"/>
                <w:sz w:val="18"/>
                <w:szCs w:val="18"/>
              </w:rPr>
              <w:t>E.建筑业</w:t>
            </w:r>
          </w:p>
          <w:p>
            <w:pPr>
              <w:spacing w:line="320" w:lineRule="exact"/>
              <w:ind w:right="-108" w:firstLine="344" w:firstLineChars="200"/>
              <w:rPr>
                <w:spacing w:val="-4"/>
                <w:sz w:val="18"/>
                <w:szCs w:val="18"/>
              </w:rPr>
            </w:pPr>
            <w:r>
              <w:rPr>
                <w:spacing w:val="-4"/>
                <w:sz w:val="18"/>
                <w:szCs w:val="18"/>
              </w:rPr>
              <w:t>47房屋建筑业</w:t>
            </w:r>
          </w:p>
          <w:p>
            <w:pPr>
              <w:spacing w:line="320" w:lineRule="exact"/>
              <w:ind w:right="-108" w:firstLine="344" w:firstLineChars="200"/>
              <w:rPr>
                <w:spacing w:val="-4"/>
                <w:sz w:val="18"/>
                <w:szCs w:val="18"/>
              </w:rPr>
            </w:pPr>
            <w:r>
              <w:rPr>
                <w:spacing w:val="-4"/>
                <w:sz w:val="18"/>
                <w:szCs w:val="18"/>
              </w:rPr>
              <w:t>48土木工程建筑业</w:t>
            </w:r>
          </w:p>
          <w:p>
            <w:pPr>
              <w:spacing w:line="320" w:lineRule="exact"/>
              <w:ind w:right="-108" w:firstLine="344" w:firstLineChars="200"/>
              <w:rPr>
                <w:spacing w:val="-4"/>
                <w:sz w:val="18"/>
                <w:szCs w:val="18"/>
              </w:rPr>
            </w:pPr>
            <w:r>
              <w:rPr>
                <w:spacing w:val="-4"/>
                <w:sz w:val="18"/>
                <w:szCs w:val="18"/>
              </w:rPr>
              <w:t>49建筑安装业</w:t>
            </w:r>
          </w:p>
          <w:p>
            <w:pPr>
              <w:spacing w:line="320" w:lineRule="exact"/>
              <w:ind w:right="-108" w:firstLine="344" w:firstLineChars="200"/>
              <w:rPr>
                <w:spacing w:val="-4"/>
                <w:sz w:val="18"/>
                <w:szCs w:val="18"/>
              </w:rPr>
            </w:pPr>
            <w:r>
              <w:rPr>
                <w:spacing w:val="-4"/>
                <w:sz w:val="18"/>
                <w:szCs w:val="18"/>
              </w:rPr>
              <w:t>50建筑装饰</w:t>
            </w:r>
            <w:r>
              <w:rPr>
                <w:rFonts w:hint="eastAsia"/>
                <w:spacing w:val="-4"/>
                <w:sz w:val="18"/>
                <w:szCs w:val="18"/>
              </w:rPr>
              <w:t>、</w:t>
            </w:r>
            <w:r>
              <w:rPr>
                <w:spacing w:val="-4"/>
                <w:sz w:val="18"/>
                <w:szCs w:val="18"/>
              </w:rPr>
              <w:t>装修和其他建筑业</w:t>
            </w:r>
          </w:p>
          <w:p>
            <w:pPr>
              <w:spacing w:line="320" w:lineRule="exact"/>
              <w:ind w:left="105" w:leftChars="50" w:right="-108"/>
              <w:rPr>
                <w:spacing w:val="-4"/>
                <w:sz w:val="18"/>
                <w:szCs w:val="18"/>
              </w:rPr>
            </w:pPr>
            <w:r>
              <w:rPr>
                <w:spacing w:val="-4"/>
                <w:sz w:val="18"/>
                <w:szCs w:val="18"/>
              </w:rPr>
              <w:t>F.批发和零售业</w:t>
            </w:r>
          </w:p>
          <w:p>
            <w:pPr>
              <w:spacing w:line="320" w:lineRule="exact"/>
              <w:ind w:left="105" w:leftChars="50" w:right="-108"/>
              <w:rPr>
                <w:spacing w:val="-4"/>
                <w:sz w:val="18"/>
                <w:szCs w:val="18"/>
              </w:rPr>
            </w:pPr>
            <w:r>
              <w:rPr>
                <w:spacing w:val="-4"/>
                <w:sz w:val="18"/>
                <w:szCs w:val="18"/>
              </w:rPr>
              <w:t>G.交通运输、仓储和邮政业</w:t>
            </w:r>
          </w:p>
          <w:p>
            <w:pPr>
              <w:spacing w:line="320" w:lineRule="exact"/>
              <w:ind w:right="-108" w:firstLine="344" w:firstLineChars="200"/>
              <w:rPr>
                <w:spacing w:val="-4"/>
                <w:sz w:val="18"/>
                <w:szCs w:val="18"/>
              </w:rPr>
            </w:pPr>
            <w:r>
              <w:rPr>
                <w:spacing w:val="-4"/>
                <w:sz w:val="18"/>
                <w:szCs w:val="18"/>
              </w:rPr>
              <w:t>53铁路运输业</w:t>
            </w:r>
          </w:p>
          <w:p>
            <w:pPr>
              <w:spacing w:line="320" w:lineRule="exact"/>
              <w:ind w:right="-108" w:firstLine="344" w:firstLineChars="200"/>
              <w:rPr>
                <w:spacing w:val="-4"/>
                <w:sz w:val="18"/>
                <w:szCs w:val="18"/>
              </w:rPr>
            </w:pPr>
            <w:r>
              <w:rPr>
                <w:spacing w:val="-4"/>
                <w:sz w:val="18"/>
                <w:szCs w:val="18"/>
              </w:rPr>
              <w:t>54道路运输业</w:t>
            </w:r>
          </w:p>
          <w:p>
            <w:pPr>
              <w:spacing w:line="320" w:lineRule="exact"/>
              <w:ind w:right="-108" w:firstLine="344" w:firstLineChars="200"/>
              <w:rPr>
                <w:spacing w:val="-4"/>
                <w:sz w:val="18"/>
                <w:szCs w:val="18"/>
              </w:rPr>
            </w:pPr>
            <w:r>
              <w:rPr>
                <w:spacing w:val="-4"/>
                <w:sz w:val="18"/>
                <w:szCs w:val="18"/>
              </w:rPr>
              <w:t>55水上运输业</w:t>
            </w:r>
          </w:p>
          <w:p>
            <w:pPr>
              <w:spacing w:line="320" w:lineRule="exact"/>
              <w:ind w:right="-108" w:firstLine="344" w:firstLineChars="200"/>
              <w:rPr>
                <w:spacing w:val="-4"/>
                <w:sz w:val="18"/>
                <w:szCs w:val="18"/>
              </w:rPr>
            </w:pPr>
            <w:r>
              <w:rPr>
                <w:spacing w:val="-4"/>
                <w:sz w:val="18"/>
                <w:szCs w:val="18"/>
              </w:rPr>
              <w:t>56航空运输业</w:t>
            </w:r>
          </w:p>
          <w:p>
            <w:pPr>
              <w:spacing w:line="320" w:lineRule="exact"/>
              <w:ind w:right="-108" w:firstLine="344" w:firstLineChars="200"/>
              <w:rPr>
                <w:spacing w:val="-4"/>
                <w:sz w:val="18"/>
                <w:szCs w:val="18"/>
              </w:rPr>
            </w:pPr>
            <w:r>
              <w:rPr>
                <w:spacing w:val="-4"/>
                <w:sz w:val="18"/>
                <w:szCs w:val="18"/>
              </w:rPr>
              <w:t>57管道运输业</w:t>
            </w:r>
          </w:p>
          <w:p>
            <w:pPr>
              <w:spacing w:line="320" w:lineRule="exact"/>
              <w:ind w:right="-108" w:firstLine="344" w:firstLineChars="200"/>
              <w:rPr>
                <w:spacing w:val="-4"/>
                <w:sz w:val="18"/>
                <w:szCs w:val="18"/>
              </w:rPr>
            </w:pPr>
            <w:r>
              <w:rPr>
                <w:spacing w:val="-4"/>
                <w:sz w:val="18"/>
                <w:szCs w:val="18"/>
              </w:rPr>
              <w:t>58</w:t>
            </w:r>
            <w:r>
              <w:rPr>
                <w:rFonts w:hint="eastAsia"/>
                <w:spacing w:val="-4"/>
                <w:sz w:val="18"/>
                <w:szCs w:val="18"/>
              </w:rPr>
              <w:t>多</w:t>
            </w:r>
            <w:r>
              <w:rPr>
                <w:spacing w:val="-4"/>
                <w:sz w:val="18"/>
                <w:szCs w:val="18"/>
              </w:rPr>
              <w:t>式</w:t>
            </w:r>
            <w:r>
              <w:rPr>
                <w:rFonts w:hint="eastAsia"/>
                <w:spacing w:val="-4"/>
                <w:sz w:val="18"/>
                <w:szCs w:val="18"/>
              </w:rPr>
              <w:t>联运</w:t>
            </w:r>
            <w:r>
              <w:rPr>
                <w:spacing w:val="-4"/>
                <w:sz w:val="18"/>
                <w:szCs w:val="18"/>
              </w:rPr>
              <w:t>和运输代理业</w:t>
            </w:r>
          </w:p>
          <w:p>
            <w:pPr>
              <w:spacing w:line="320" w:lineRule="exact"/>
              <w:ind w:right="-108" w:firstLine="344" w:firstLineChars="200"/>
              <w:rPr>
                <w:spacing w:val="-4"/>
                <w:sz w:val="18"/>
                <w:szCs w:val="18"/>
              </w:rPr>
            </w:pPr>
            <w:r>
              <w:rPr>
                <w:spacing w:val="-4"/>
                <w:sz w:val="18"/>
                <w:szCs w:val="18"/>
              </w:rPr>
              <w:t>59</w:t>
            </w:r>
            <w:r>
              <w:rPr>
                <w:rFonts w:hint="eastAsia"/>
                <w:spacing w:val="-4"/>
                <w:sz w:val="18"/>
                <w:szCs w:val="18"/>
              </w:rPr>
              <w:t>装卸</w:t>
            </w:r>
            <w:r>
              <w:rPr>
                <w:spacing w:val="-4"/>
                <w:sz w:val="18"/>
                <w:szCs w:val="18"/>
              </w:rPr>
              <w:t>搬运和仓储业</w:t>
            </w:r>
          </w:p>
          <w:p>
            <w:pPr>
              <w:spacing w:line="320" w:lineRule="exact"/>
              <w:ind w:right="-28" w:firstLine="344" w:firstLineChars="200"/>
              <w:rPr>
                <w:spacing w:val="-4"/>
                <w:sz w:val="18"/>
                <w:szCs w:val="18"/>
              </w:rPr>
            </w:pPr>
            <w:r>
              <w:rPr>
                <w:spacing w:val="-4"/>
                <w:sz w:val="18"/>
                <w:szCs w:val="18"/>
              </w:rPr>
              <w:t>60邮政业</w:t>
            </w:r>
          </w:p>
          <w:p>
            <w:pPr>
              <w:spacing w:line="320" w:lineRule="exact"/>
              <w:ind w:left="105" w:leftChars="50" w:right="-108"/>
              <w:rPr>
                <w:spacing w:val="-4"/>
                <w:sz w:val="18"/>
                <w:szCs w:val="18"/>
              </w:rPr>
            </w:pPr>
            <w:r>
              <w:rPr>
                <w:spacing w:val="-4"/>
                <w:sz w:val="18"/>
                <w:szCs w:val="18"/>
              </w:rPr>
              <w:t>H.住宿和餐饮业</w:t>
            </w:r>
          </w:p>
          <w:p>
            <w:pPr>
              <w:spacing w:line="320" w:lineRule="exact"/>
              <w:ind w:left="105" w:leftChars="50" w:right="-108"/>
              <w:rPr>
                <w:spacing w:val="-4"/>
                <w:sz w:val="18"/>
                <w:szCs w:val="18"/>
              </w:rPr>
            </w:pPr>
            <w:r>
              <w:rPr>
                <w:spacing w:val="-4"/>
                <w:sz w:val="18"/>
                <w:szCs w:val="18"/>
              </w:rPr>
              <w:t>Y.其他</w:t>
            </w:r>
          </w:p>
          <w:p>
            <w:pPr>
              <w:spacing w:line="320" w:lineRule="exact"/>
              <w:ind w:left="105" w:leftChars="50" w:right="-108"/>
              <w:rPr>
                <w:spacing w:val="-4"/>
                <w:sz w:val="18"/>
                <w:szCs w:val="18"/>
              </w:rPr>
            </w:pPr>
            <w:r>
              <w:rPr>
                <w:spacing w:val="-4"/>
                <w:sz w:val="18"/>
                <w:szCs w:val="18"/>
              </w:rPr>
              <w:t>Z.居民生活</w:t>
            </w:r>
          </w:p>
        </w:tc>
      </w:tr>
    </w:tbl>
    <w:p>
      <w:pPr>
        <w:spacing w:line="240" w:lineRule="exact"/>
        <w:rPr>
          <w:sz w:val="18"/>
          <w:szCs w:val="18"/>
        </w:rPr>
      </w:pPr>
    </w:p>
    <w:p>
      <w:pPr>
        <w:spacing w:line="240" w:lineRule="exact"/>
        <w:rPr>
          <w:b/>
          <w:bCs/>
          <w:sz w:val="18"/>
          <w:szCs w:val="18"/>
        </w:rPr>
      </w:pPr>
      <w:r>
        <w:rPr>
          <w:sz w:val="18"/>
          <w:szCs w:val="18"/>
        </w:rPr>
        <w:t>说明：1.消费合计=A+B+C+D+E+F+G+H+Y+Z</w:t>
      </w:r>
    </w:p>
    <w:p>
      <w:pPr>
        <w:spacing w:line="240" w:lineRule="exact"/>
        <w:ind w:left="546" w:leftChars="260"/>
        <w:rPr>
          <w:spacing w:val="-4"/>
          <w:sz w:val="18"/>
        </w:rPr>
      </w:pPr>
      <w:r>
        <w:rPr>
          <w:sz w:val="18"/>
          <w:szCs w:val="18"/>
        </w:rPr>
        <w:t>2</w:t>
      </w:r>
      <w:r>
        <w:rPr>
          <w:spacing w:val="-4"/>
          <w:sz w:val="18"/>
        </w:rPr>
        <w:t>.采矿业B=06+…+12</w:t>
      </w:r>
    </w:p>
    <w:p>
      <w:pPr>
        <w:spacing w:line="240" w:lineRule="exact"/>
        <w:ind w:left="546" w:leftChars="260"/>
        <w:rPr>
          <w:spacing w:val="-4"/>
          <w:sz w:val="18"/>
        </w:rPr>
      </w:pPr>
      <w:r>
        <w:rPr>
          <w:spacing w:val="-4"/>
          <w:sz w:val="18"/>
        </w:rPr>
        <w:t>3.制造业C=13+…+43</w:t>
      </w:r>
    </w:p>
    <w:p>
      <w:pPr>
        <w:spacing w:line="240" w:lineRule="exact"/>
        <w:ind w:left="546" w:leftChars="260"/>
        <w:rPr>
          <w:spacing w:val="-4"/>
          <w:sz w:val="18"/>
        </w:rPr>
      </w:pPr>
      <w:r>
        <w:rPr>
          <w:spacing w:val="-4"/>
          <w:sz w:val="18"/>
        </w:rPr>
        <w:t>4.电力、热力、燃气及水生产和供应业D=44+45+46</w:t>
      </w:r>
    </w:p>
    <w:p>
      <w:pPr>
        <w:spacing w:line="240" w:lineRule="exact"/>
        <w:ind w:left="546" w:leftChars="260"/>
        <w:rPr>
          <w:spacing w:val="-4"/>
          <w:sz w:val="18"/>
        </w:rPr>
      </w:pPr>
      <w:r>
        <w:rPr>
          <w:spacing w:val="-4"/>
          <w:sz w:val="18"/>
        </w:rPr>
        <w:t>5.建筑业E=47+…+50</w:t>
      </w:r>
    </w:p>
    <w:p>
      <w:pPr>
        <w:spacing w:line="240" w:lineRule="exact"/>
        <w:ind w:left="546" w:leftChars="260"/>
        <w:rPr>
          <w:sz w:val="18"/>
          <w:szCs w:val="18"/>
        </w:rPr>
      </w:pPr>
      <w:r>
        <w:rPr>
          <w:spacing w:val="-4"/>
          <w:sz w:val="18"/>
        </w:rPr>
        <w:t>6.交通运输、仓储和邮政业G=53+…+60</w:t>
      </w:r>
    </w:p>
    <w:p>
      <w:pPr>
        <w:spacing w:line="240" w:lineRule="exact"/>
        <w:ind w:left="546" w:leftChars="260"/>
        <w:rPr>
          <w:spacing w:val="-4"/>
          <w:sz w:val="18"/>
        </w:rPr>
      </w:pPr>
      <w:r>
        <w:rPr>
          <w:spacing w:val="-4"/>
          <w:sz w:val="18"/>
        </w:rPr>
        <w:t>7.P303-2表的消费合计=P303-1表的消费合计</w:t>
      </w:r>
    </w:p>
    <w:p>
      <w:pPr>
        <w:spacing w:line="240" w:lineRule="exact"/>
        <w:ind w:left="546" w:leftChars="260"/>
        <w:rPr>
          <w:spacing w:val="-4"/>
          <w:sz w:val="18"/>
        </w:rPr>
      </w:pPr>
      <w:r>
        <w:rPr>
          <w:spacing w:val="-4"/>
          <w:sz w:val="18"/>
        </w:rPr>
        <w:t>8.P303-3表的消费合计=P303-1表的终端消费量</w:t>
      </w:r>
    </w:p>
    <w:p>
      <w:pPr>
        <w:spacing w:line="240" w:lineRule="exact"/>
        <w:ind w:left="546" w:leftChars="260"/>
        <w:rPr>
          <w:spacing w:val="-4"/>
          <w:sz w:val="18"/>
        </w:rPr>
        <w:sectPr>
          <w:pgSz w:w="11906" w:h="16838"/>
          <w:pgMar w:top="1418" w:right="1247" w:bottom="1247" w:left="1247" w:header="851" w:footer="992" w:gutter="0"/>
          <w:pgNumType w:fmt="numberInDash"/>
          <w:cols w:space="425" w:num="1"/>
          <w:docGrid w:linePitch="286" w:charSpace="0"/>
        </w:sectPr>
      </w:pPr>
      <w:r>
        <w:rPr>
          <w:spacing w:val="-4"/>
          <w:sz w:val="18"/>
        </w:rPr>
        <w:t>9.P303-5表的消费合计=P303-4表的终端消费量</w:t>
      </w:r>
    </w:p>
    <w:p>
      <w:pPr>
        <w:snapToGrid w:val="0"/>
        <w:jc w:val="center"/>
        <w:outlineLvl w:val="1"/>
        <w:rPr>
          <w:rFonts w:eastAsia="黑体"/>
          <w:sz w:val="28"/>
          <w:szCs w:val="28"/>
        </w:rPr>
      </w:pPr>
      <w:r>
        <w:rPr>
          <w:rFonts w:eastAsia="黑体"/>
          <w:sz w:val="28"/>
          <w:szCs w:val="28"/>
        </w:rPr>
        <w:t>（五）全社会用电量情况目录（P407表）</w:t>
      </w:r>
    </w:p>
    <w:tbl>
      <w:tblPr>
        <w:tblStyle w:val="19"/>
        <w:tblW w:w="0" w:type="auto"/>
        <w:tblInd w:w="108" w:type="dxa"/>
        <w:tblBorders>
          <w:top w:val="single" w:color="auto" w:sz="8" w:space="0"/>
          <w:left w:val="none" w:color="auto" w:sz="0" w:space="0"/>
          <w:bottom w:val="single" w:color="auto" w:sz="8" w:space="0"/>
          <w:right w:val="none" w:color="auto" w:sz="0" w:space="0"/>
          <w:insideH w:val="none" w:color="auto" w:sz="0" w:space="0"/>
          <w:insideV w:val="single" w:color="auto" w:sz="2" w:space="0"/>
        </w:tblBorders>
        <w:tblLayout w:type="autofit"/>
        <w:tblCellMar>
          <w:top w:w="0" w:type="dxa"/>
          <w:left w:w="108" w:type="dxa"/>
          <w:bottom w:w="0" w:type="dxa"/>
          <w:right w:w="108" w:type="dxa"/>
        </w:tblCellMar>
      </w:tblPr>
      <w:tblGrid>
        <w:gridCol w:w="3885"/>
        <w:gridCol w:w="716"/>
        <w:gridCol w:w="4219"/>
        <w:gridCol w:w="630"/>
      </w:tblGrid>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340" w:hRule="exact"/>
        </w:trPr>
        <w:tc>
          <w:tcPr>
            <w:tcW w:w="3885" w:type="dxa"/>
            <w:tcBorders>
              <w:top w:val="single" w:color="auto" w:sz="8" w:space="0"/>
              <w:bottom w:val="single" w:color="auto" w:sz="2" w:space="0"/>
            </w:tcBorders>
            <w:vAlign w:val="center"/>
          </w:tcPr>
          <w:p>
            <w:pPr>
              <w:widowControl/>
              <w:jc w:val="center"/>
              <w:rPr>
                <w:kern w:val="0"/>
                <w:sz w:val="18"/>
                <w:szCs w:val="18"/>
              </w:rPr>
            </w:pPr>
            <w:r>
              <w:rPr>
                <w:rFonts w:hint="eastAsia"/>
                <w:kern w:val="0"/>
                <w:sz w:val="18"/>
                <w:szCs w:val="18"/>
              </w:rPr>
              <w:t>指标内容</w:t>
            </w:r>
          </w:p>
        </w:tc>
        <w:tc>
          <w:tcPr>
            <w:tcW w:w="716" w:type="dxa"/>
            <w:tcBorders>
              <w:top w:val="single" w:color="auto" w:sz="8" w:space="0"/>
              <w:bottom w:val="single" w:color="auto" w:sz="2" w:space="0"/>
              <w:right w:val="double" w:color="auto" w:sz="4" w:space="0"/>
            </w:tcBorders>
            <w:vAlign w:val="center"/>
          </w:tcPr>
          <w:p>
            <w:pPr>
              <w:widowControl/>
              <w:jc w:val="center"/>
              <w:rPr>
                <w:kern w:val="0"/>
                <w:sz w:val="18"/>
                <w:szCs w:val="18"/>
              </w:rPr>
            </w:pPr>
            <w:r>
              <w:rPr>
                <w:rFonts w:hint="eastAsia"/>
                <w:kern w:val="0"/>
                <w:sz w:val="18"/>
                <w:szCs w:val="18"/>
              </w:rPr>
              <w:t>代码</w:t>
            </w:r>
          </w:p>
        </w:tc>
        <w:tc>
          <w:tcPr>
            <w:tcW w:w="4219" w:type="dxa"/>
            <w:tcBorders>
              <w:top w:val="single" w:color="auto" w:sz="8" w:space="0"/>
              <w:left w:val="double" w:color="auto" w:sz="4" w:space="0"/>
              <w:bottom w:val="single" w:color="auto" w:sz="2" w:space="0"/>
            </w:tcBorders>
            <w:vAlign w:val="center"/>
          </w:tcPr>
          <w:p>
            <w:pPr>
              <w:widowControl/>
              <w:jc w:val="center"/>
              <w:rPr>
                <w:kern w:val="0"/>
                <w:sz w:val="18"/>
                <w:szCs w:val="18"/>
              </w:rPr>
            </w:pPr>
            <w:r>
              <w:rPr>
                <w:rFonts w:hint="eastAsia"/>
                <w:kern w:val="0"/>
                <w:sz w:val="18"/>
                <w:szCs w:val="18"/>
              </w:rPr>
              <w:t>指标内容</w:t>
            </w:r>
          </w:p>
        </w:tc>
        <w:tc>
          <w:tcPr>
            <w:tcW w:w="630" w:type="dxa"/>
            <w:tcBorders>
              <w:top w:val="single" w:color="auto" w:sz="8" w:space="0"/>
              <w:bottom w:val="single" w:color="auto" w:sz="2" w:space="0"/>
            </w:tcBorders>
            <w:vAlign w:val="center"/>
          </w:tcPr>
          <w:p>
            <w:pPr>
              <w:widowControl/>
              <w:jc w:val="center"/>
              <w:rPr>
                <w:kern w:val="0"/>
                <w:sz w:val="18"/>
                <w:szCs w:val="18"/>
              </w:rPr>
            </w:pPr>
            <w:r>
              <w:rPr>
                <w:rFonts w:hint="eastAsia"/>
                <w:kern w:val="0"/>
                <w:sz w:val="18"/>
                <w:szCs w:val="18"/>
              </w:rPr>
              <w:t>代码</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CellMar>
            <w:top w:w="0" w:type="dxa"/>
            <w:left w:w="108" w:type="dxa"/>
            <w:bottom w:w="0" w:type="dxa"/>
            <w:right w:w="108" w:type="dxa"/>
          </w:tblCellMar>
        </w:tblPrEx>
        <w:trPr>
          <w:trHeight w:val="193" w:hRule="exact"/>
        </w:trPr>
        <w:tc>
          <w:tcPr>
            <w:tcW w:w="3885" w:type="dxa"/>
            <w:tcBorders>
              <w:top w:val="single" w:color="auto" w:sz="2" w:space="0"/>
            </w:tcBorders>
            <w:vAlign w:val="center"/>
          </w:tcPr>
          <w:p>
            <w:pPr>
              <w:widowControl/>
              <w:spacing w:line="220" w:lineRule="atLeast"/>
              <w:jc w:val="left"/>
              <w:textAlignment w:val="center"/>
              <w:rPr>
                <w:kern w:val="0"/>
                <w:sz w:val="16"/>
                <w:szCs w:val="16"/>
              </w:rPr>
            </w:pPr>
            <w:r>
              <w:rPr>
                <w:rFonts w:hint="eastAsia"/>
                <w:kern w:val="0"/>
                <w:sz w:val="16"/>
                <w:szCs w:val="16"/>
              </w:rPr>
              <w:t>全社会用电总计</w:t>
            </w:r>
          </w:p>
        </w:tc>
        <w:tc>
          <w:tcPr>
            <w:tcW w:w="716" w:type="dxa"/>
            <w:tcBorders>
              <w:top w:val="single" w:color="auto" w:sz="2" w:space="0"/>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01</w:t>
            </w:r>
          </w:p>
        </w:tc>
        <w:tc>
          <w:tcPr>
            <w:tcW w:w="4219" w:type="dxa"/>
            <w:tcBorders>
              <w:top w:val="single" w:color="auto" w:sz="2" w:space="0"/>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23.</w:t>
            </w:r>
            <w:r>
              <w:rPr>
                <w:rFonts w:hint="eastAsia"/>
                <w:kern w:val="0"/>
                <w:sz w:val="16"/>
                <w:szCs w:val="16"/>
              </w:rPr>
              <w:t>专用设备制造业</w:t>
            </w:r>
          </w:p>
        </w:tc>
        <w:tc>
          <w:tcPr>
            <w:tcW w:w="630" w:type="dxa"/>
            <w:tcBorders>
              <w:top w:val="single" w:color="auto" w:sz="2" w:space="0"/>
            </w:tcBorders>
            <w:vAlign w:val="center"/>
          </w:tcPr>
          <w:p>
            <w:pPr>
              <w:widowControl/>
              <w:spacing w:line="220" w:lineRule="atLeast"/>
              <w:jc w:val="center"/>
              <w:textAlignment w:val="center"/>
              <w:rPr>
                <w:kern w:val="0"/>
                <w:sz w:val="16"/>
                <w:szCs w:val="16"/>
              </w:rPr>
            </w:pPr>
            <w:r>
              <w:rPr>
                <w:kern w:val="0"/>
                <w:sz w:val="16"/>
                <w:szCs w:val="16"/>
              </w:rPr>
              <w:t>69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0" w:firstLineChars="50"/>
              <w:jc w:val="left"/>
              <w:textAlignment w:val="center"/>
              <w:rPr>
                <w:kern w:val="0"/>
                <w:sz w:val="16"/>
                <w:szCs w:val="16"/>
              </w:rPr>
            </w:pPr>
            <w:r>
              <w:rPr>
                <w:kern w:val="0"/>
                <w:sz w:val="16"/>
                <w:szCs w:val="16"/>
              </w:rPr>
              <w:t>A</w:t>
            </w:r>
            <w:r>
              <w:rPr>
                <w:rFonts w:hint="eastAsia"/>
                <w:kern w:val="0"/>
                <w:sz w:val="16"/>
                <w:szCs w:val="16"/>
              </w:rPr>
              <w:t>、全行业用电合计</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其中：医疗仪器设备及器械制造</w:t>
            </w:r>
          </w:p>
        </w:tc>
        <w:tc>
          <w:tcPr>
            <w:tcW w:w="630" w:type="dxa"/>
            <w:vAlign w:val="center"/>
          </w:tcPr>
          <w:p>
            <w:pPr>
              <w:widowControl/>
              <w:spacing w:line="220" w:lineRule="atLeast"/>
              <w:jc w:val="center"/>
              <w:textAlignment w:val="center"/>
              <w:rPr>
                <w:kern w:val="0"/>
                <w:sz w:val="16"/>
                <w:szCs w:val="16"/>
              </w:rPr>
            </w:pPr>
            <w:r>
              <w:rPr>
                <w:kern w:val="0"/>
                <w:sz w:val="16"/>
                <w:szCs w:val="16"/>
              </w:rPr>
              <w:t>70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第一产业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24.</w:t>
            </w:r>
            <w:r>
              <w:rPr>
                <w:rFonts w:hint="eastAsia"/>
                <w:kern w:val="0"/>
                <w:sz w:val="16"/>
                <w:szCs w:val="16"/>
              </w:rPr>
              <w:t>汽车制造业</w:t>
            </w:r>
          </w:p>
        </w:tc>
        <w:tc>
          <w:tcPr>
            <w:tcW w:w="630" w:type="dxa"/>
            <w:vAlign w:val="center"/>
          </w:tcPr>
          <w:p>
            <w:pPr>
              <w:widowControl/>
              <w:spacing w:line="220" w:lineRule="atLeast"/>
              <w:jc w:val="center"/>
              <w:textAlignment w:val="center"/>
              <w:rPr>
                <w:kern w:val="0"/>
                <w:sz w:val="16"/>
                <w:szCs w:val="16"/>
              </w:rPr>
            </w:pPr>
            <w:r>
              <w:rPr>
                <w:kern w:val="0"/>
                <w:sz w:val="16"/>
                <w:szCs w:val="16"/>
              </w:rPr>
              <w:t>71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第二产业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其中：新能源车整车制造</w:t>
            </w:r>
          </w:p>
        </w:tc>
        <w:tc>
          <w:tcPr>
            <w:tcW w:w="630" w:type="dxa"/>
            <w:vAlign w:val="center"/>
          </w:tcPr>
          <w:p>
            <w:pPr>
              <w:widowControl/>
              <w:spacing w:line="220" w:lineRule="atLeast"/>
              <w:jc w:val="center"/>
              <w:textAlignment w:val="center"/>
              <w:rPr>
                <w:kern w:val="0"/>
                <w:sz w:val="16"/>
                <w:szCs w:val="16"/>
              </w:rPr>
            </w:pPr>
            <w:r>
              <w:rPr>
                <w:kern w:val="0"/>
                <w:sz w:val="16"/>
                <w:szCs w:val="16"/>
              </w:rPr>
              <w:t>72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第三产业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25.</w:t>
            </w:r>
            <w:r>
              <w:rPr>
                <w:rFonts w:hint="eastAsia"/>
                <w:kern w:val="0"/>
                <w:sz w:val="16"/>
                <w:szCs w:val="16"/>
              </w:rPr>
              <w:t>铁路、船舶、航空航天和其他运输设备制造业</w:t>
            </w:r>
          </w:p>
        </w:tc>
        <w:tc>
          <w:tcPr>
            <w:tcW w:w="630" w:type="dxa"/>
            <w:vAlign w:val="center"/>
          </w:tcPr>
          <w:p>
            <w:pPr>
              <w:widowControl/>
              <w:spacing w:line="220" w:lineRule="atLeast"/>
              <w:jc w:val="center"/>
              <w:textAlignment w:val="center"/>
              <w:rPr>
                <w:kern w:val="0"/>
                <w:sz w:val="16"/>
                <w:szCs w:val="16"/>
              </w:rPr>
            </w:pPr>
            <w:r>
              <w:rPr>
                <w:kern w:val="0"/>
                <w:sz w:val="16"/>
                <w:szCs w:val="16"/>
              </w:rPr>
              <w:t>73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0" w:firstLineChars="50"/>
              <w:jc w:val="left"/>
              <w:textAlignment w:val="center"/>
              <w:rPr>
                <w:kern w:val="0"/>
                <w:sz w:val="16"/>
                <w:szCs w:val="16"/>
              </w:rPr>
            </w:pPr>
            <w:r>
              <w:rPr>
                <w:kern w:val="0"/>
                <w:sz w:val="16"/>
                <w:szCs w:val="16"/>
              </w:rPr>
              <w:t>B</w:t>
            </w:r>
            <w:r>
              <w:rPr>
                <w:rFonts w:hint="eastAsia"/>
                <w:kern w:val="0"/>
                <w:sz w:val="16"/>
                <w:szCs w:val="16"/>
              </w:rPr>
              <w:t>、城乡居民生活用电合计</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其中：铁路运输设备制造</w:t>
            </w:r>
          </w:p>
        </w:tc>
        <w:tc>
          <w:tcPr>
            <w:tcW w:w="630" w:type="dxa"/>
            <w:vAlign w:val="center"/>
          </w:tcPr>
          <w:p>
            <w:pPr>
              <w:widowControl/>
              <w:spacing w:line="220" w:lineRule="atLeast"/>
              <w:jc w:val="center"/>
              <w:textAlignment w:val="center"/>
              <w:rPr>
                <w:kern w:val="0"/>
                <w:sz w:val="16"/>
                <w:szCs w:val="16"/>
              </w:rPr>
            </w:pPr>
            <w:r>
              <w:rPr>
                <w:kern w:val="0"/>
                <w:sz w:val="16"/>
                <w:szCs w:val="16"/>
              </w:rPr>
              <w:t>74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城镇居民</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城市轨道交通设备制造</w:t>
            </w:r>
          </w:p>
        </w:tc>
        <w:tc>
          <w:tcPr>
            <w:tcW w:w="630" w:type="dxa"/>
            <w:vAlign w:val="center"/>
          </w:tcPr>
          <w:p>
            <w:pPr>
              <w:widowControl/>
              <w:spacing w:line="220" w:lineRule="atLeast"/>
              <w:jc w:val="center"/>
              <w:textAlignment w:val="center"/>
              <w:rPr>
                <w:kern w:val="0"/>
                <w:sz w:val="16"/>
                <w:szCs w:val="16"/>
              </w:rPr>
            </w:pPr>
            <w:r>
              <w:rPr>
                <w:kern w:val="0"/>
                <w:sz w:val="16"/>
                <w:szCs w:val="16"/>
              </w:rPr>
              <w:t>75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乡村居民</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航空、航天器及设备制造</w:t>
            </w:r>
          </w:p>
        </w:tc>
        <w:tc>
          <w:tcPr>
            <w:tcW w:w="630" w:type="dxa"/>
            <w:vAlign w:val="center"/>
          </w:tcPr>
          <w:p>
            <w:pPr>
              <w:widowControl/>
              <w:spacing w:line="220" w:lineRule="atLeast"/>
              <w:jc w:val="center"/>
              <w:textAlignment w:val="center"/>
              <w:rPr>
                <w:kern w:val="0"/>
                <w:sz w:val="16"/>
                <w:szCs w:val="16"/>
              </w:rPr>
            </w:pPr>
            <w:r>
              <w:rPr>
                <w:kern w:val="0"/>
                <w:sz w:val="16"/>
                <w:szCs w:val="16"/>
              </w:rPr>
              <w:t>76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全行业用电分类</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09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26.</w:t>
            </w:r>
            <w:r>
              <w:rPr>
                <w:rFonts w:hint="eastAsia"/>
                <w:kern w:val="0"/>
                <w:sz w:val="16"/>
                <w:szCs w:val="16"/>
              </w:rPr>
              <w:t>电气机械和器材制造业</w:t>
            </w:r>
          </w:p>
        </w:tc>
        <w:tc>
          <w:tcPr>
            <w:tcW w:w="630" w:type="dxa"/>
            <w:vAlign w:val="center"/>
          </w:tcPr>
          <w:p>
            <w:pPr>
              <w:widowControl/>
              <w:spacing w:line="220" w:lineRule="atLeast"/>
              <w:jc w:val="center"/>
              <w:textAlignment w:val="center"/>
              <w:rPr>
                <w:kern w:val="0"/>
                <w:sz w:val="16"/>
                <w:szCs w:val="16"/>
              </w:rPr>
            </w:pPr>
            <w:r>
              <w:rPr>
                <w:kern w:val="0"/>
                <w:sz w:val="16"/>
                <w:szCs w:val="16"/>
              </w:rPr>
              <w:t>77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一、农、林、牧、渔业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其中：光伏设备及元器件制造</w:t>
            </w:r>
          </w:p>
        </w:tc>
        <w:tc>
          <w:tcPr>
            <w:tcW w:w="630" w:type="dxa"/>
            <w:vAlign w:val="center"/>
          </w:tcPr>
          <w:p>
            <w:pPr>
              <w:widowControl/>
              <w:spacing w:line="220" w:lineRule="atLeast"/>
              <w:jc w:val="center"/>
              <w:textAlignment w:val="center"/>
              <w:rPr>
                <w:kern w:val="0"/>
                <w:sz w:val="16"/>
                <w:szCs w:val="16"/>
              </w:rPr>
            </w:pPr>
            <w:r>
              <w:rPr>
                <w:kern w:val="0"/>
                <w:sz w:val="16"/>
                <w:szCs w:val="16"/>
              </w:rPr>
              <w:t>78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1.</w:t>
            </w:r>
            <w:r>
              <w:rPr>
                <w:rFonts w:hint="eastAsia"/>
                <w:kern w:val="0"/>
                <w:sz w:val="16"/>
                <w:szCs w:val="16"/>
              </w:rPr>
              <w:t>农业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27.</w:t>
            </w:r>
            <w:r>
              <w:rPr>
                <w:rFonts w:hint="eastAsia"/>
                <w:kern w:val="0"/>
                <w:sz w:val="16"/>
                <w:szCs w:val="16"/>
              </w:rPr>
              <w:t>计算机、通信和其他电子设备制造业</w:t>
            </w:r>
          </w:p>
        </w:tc>
        <w:tc>
          <w:tcPr>
            <w:tcW w:w="630" w:type="dxa"/>
            <w:vAlign w:val="center"/>
          </w:tcPr>
          <w:p>
            <w:pPr>
              <w:widowControl/>
              <w:spacing w:line="220" w:lineRule="atLeast"/>
              <w:jc w:val="center"/>
              <w:textAlignment w:val="center"/>
              <w:rPr>
                <w:kern w:val="0"/>
                <w:sz w:val="16"/>
                <w:szCs w:val="16"/>
              </w:rPr>
            </w:pPr>
            <w:r>
              <w:rPr>
                <w:kern w:val="0"/>
                <w:sz w:val="16"/>
                <w:szCs w:val="16"/>
              </w:rPr>
              <w:t>79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2.</w:t>
            </w:r>
            <w:r>
              <w:rPr>
                <w:rFonts w:hint="eastAsia"/>
                <w:kern w:val="0"/>
                <w:sz w:val="16"/>
                <w:szCs w:val="16"/>
              </w:rPr>
              <w:t>林业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其中：计算机制造</w:t>
            </w:r>
          </w:p>
        </w:tc>
        <w:tc>
          <w:tcPr>
            <w:tcW w:w="630" w:type="dxa"/>
            <w:vAlign w:val="center"/>
          </w:tcPr>
          <w:p>
            <w:pPr>
              <w:widowControl/>
              <w:spacing w:line="220" w:lineRule="atLeast"/>
              <w:jc w:val="center"/>
              <w:textAlignment w:val="center"/>
              <w:rPr>
                <w:kern w:val="0"/>
                <w:sz w:val="16"/>
                <w:szCs w:val="16"/>
              </w:rPr>
            </w:pPr>
            <w:r>
              <w:rPr>
                <w:kern w:val="0"/>
                <w:sz w:val="16"/>
                <w:szCs w:val="16"/>
              </w:rPr>
              <w:t>80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3.</w:t>
            </w:r>
            <w:r>
              <w:rPr>
                <w:rFonts w:hint="eastAsia"/>
                <w:kern w:val="0"/>
                <w:sz w:val="16"/>
                <w:szCs w:val="16"/>
              </w:rPr>
              <w:t>畜牧业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通信设备制造</w:t>
            </w:r>
          </w:p>
        </w:tc>
        <w:tc>
          <w:tcPr>
            <w:tcW w:w="630" w:type="dxa"/>
            <w:vAlign w:val="center"/>
          </w:tcPr>
          <w:p>
            <w:pPr>
              <w:widowControl/>
              <w:spacing w:line="220" w:lineRule="atLeast"/>
              <w:jc w:val="center"/>
              <w:textAlignment w:val="center"/>
              <w:rPr>
                <w:kern w:val="0"/>
                <w:sz w:val="16"/>
                <w:szCs w:val="16"/>
              </w:rPr>
            </w:pPr>
            <w:r>
              <w:rPr>
                <w:kern w:val="0"/>
                <w:sz w:val="16"/>
                <w:szCs w:val="16"/>
              </w:rPr>
              <w:t>81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4.</w:t>
            </w:r>
            <w:r>
              <w:rPr>
                <w:rFonts w:hint="eastAsia"/>
                <w:kern w:val="0"/>
                <w:sz w:val="16"/>
                <w:szCs w:val="16"/>
              </w:rPr>
              <w:t>渔业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28.</w:t>
            </w:r>
            <w:r>
              <w:rPr>
                <w:rFonts w:hint="eastAsia"/>
                <w:kern w:val="0"/>
                <w:sz w:val="16"/>
                <w:szCs w:val="16"/>
              </w:rPr>
              <w:t>仪器仪表制造业</w:t>
            </w:r>
          </w:p>
        </w:tc>
        <w:tc>
          <w:tcPr>
            <w:tcW w:w="630" w:type="dxa"/>
            <w:vAlign w:val="center"/>
          </w:tcPr>
          <w:p>
            <w:pPr>
              <w:widowControl/>
              <w:spacing w:line="220" w:lineRule="atLeast"/>
              <w:jc w:val="center"/>
              <w:textAlignment w:val="center"/>
              <w:rPr>
                <w:kern w:val="0"/>
                <w:sz w:val="16"/>
                <w:szCs w:val="16"/>
              </w:rPr>
            </w:pPr>
            <w:r>
              <w:rPr>
                <w:kern w:val="0"/>
                <w:sz w:val="16"/>
                <w:szCs w:val="16"/>
              </w:rPr>
              <w:t>82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5.</w:t>
            </w:r>
            <w:r>
              <w:rPr>
                <w:rFonts w:hint="eastAsia"/>
                <w:kern w:val="0"/>
                <w:sz w:val="16"/>
                <w:szCs w:val="16"/>
              </w:rPr>
              <w:t>农、林、牧、渔专业及辅助性活动</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29.</w:t>
            </w:r>
            <w:r>
              <w:rPr>
                <w:rFonts w:hint="eastAsia"/>
                <w:kern w:val="0"/>
                <w:sz w:val="16"/>
                <w:szCs w:val="16"/>
              </w:rPr>
              <w:t>其他制造业</w:t>
            </w:r>
          </w:p>
        </w:tc>
        <w:tc>
          <w:tcPr>
            <w:tcW w:w="630" w:type="dxa"/>
            <w:vAlign w:val="center"/>
          </w:tcPr>
          <w:p>
            <w:pPr>
              <w:widowControl/>
              <w:spacing w:line="220" w:lineRule="atLeast"/>
              <w:jc w:val="center"/>
              <w:textAlignment w:val="center"/>
              <w:rPr>
                <w:kern w:val="0"/>
                <w:sz w:val="16"/>
                <w:szCs w:val="16"/>
              </w:rPr>
            </w:pPr>
            <w:r>
              <w:rPr>
                <w:kern w:val="0"/>
                <w:sz w:val="16"/>
                <w:szCs w:val="16"/>
              </w:rPr>
              <w:t>83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320" w:firstLineChars="200"/>
              <w:jc w:val="left"/>
              <w:textAlignment w:val="center"/>
              <w:rPr>
                <w:kern w:val="0"/>
                <w:sz w:val="16"/>
                <w:szCs w:val="16"/>
              </w:rPr>
            </w:pPr>
            <w:r>
              <w:rPr>
                <w:rFonts w:hint="eastAsia"/>
                <w:kern w:val="0"/>
                <w:sz w:val="16"/>
                <w:szCs w:val="16"/>
              </w:rPr>
              <w:t xml:space="preserve"> 其中：排灌</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30.</w:t>
            </w:r>
            <w:r>
              <w:rPr>
                <w:rFonts w:hint="eastAsia"/>
                <w:kern w:val="0"/>
                <w:sz w:val="16"/>
                <w:szCs w:val="16"/>
              </w:rPr>
              <w:t>废弃资源综合利用业</w:t>
            </w:r>
          </w:p>
        </w:tc>
        <w:tc>
          <w:tcPr>
            <w:tcW w:w="630" w:type="dxa"/>
            <w:vAlign w:val="center"/>
          </w:tcPr>
          <w:p>
            <w:pPr>
              <w:widowControl/>
              <w:spacing w:line="220" w:lineRule="atLeast"/>
              <w:jc w:val="center"/>
              <w:textAlignment w:val="center"/>
              <w:rPr>
                <w:kern w:val="0"/>
                <w:sz w:val="16"/>
                <w:szCs w:val="16"/>
              </w:rPr>
            </w:pPr>
            <w:r>
              <w:rPr>
                <w:kern w:val="0"/>
                <w:sz w:val="16"/>
                <w:szCs w:val="16"/>
              </w:rPr>
              <w:t>84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二、工业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31.</w:t>
            </w:r>
            <w:r>
              <w:rPr>
                <w:rFonts w:hint="eastAsia"/>
                <w:kern w:val="0"/>
                <w:sz w:val="16"/>
                <w:szCs w:val="16"/>
              </w:rPr>
              <w:t>金属制品、机械和设备修理业</w:t>
            </w:r>
          </w:p>
        </w:tc>
        <w:tc>
          <w:tcPr>
            <w:tcW w:w="630" w:type="dxa"/>
            <w:vAlign w:val="center"/>
          </w:tcPr>
          <w:p>
            <w:pPr>
              <w:widowControl/>
              <w:spacing w:line="220" w:lineRule="atLeast"/>
              <w:jc w:val="center"/>
              <w:textAlignment w:val="center"/>
              <w:rPr>
                <w:kern w:val="0"/>
                <w:sz w:val="16"/>
                <w:szCs w:val="16"/>
              </w:rPr>
            </w:pPr>
            <w:r>
              <w:rPr>
                <w:kern w:val="0"/>
                <w:sz w:val="16"/>
                <w:szCs w:val="16"/>
              </w:rPr>
              <w:t>85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（一）采矿业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（三）电力、热力、燃气及水生产和供应业</w:t>
            </w:r>
          </w:p>
        </w:tc>
        <w:tc>
          <w:tcPr>
            <w:tcW w:w="630" w:type="dxa"/>
            <w:vAlign w:val="center"/>
          </w:tcPr>
          <w:p>
            <w:pPr>
              <w:widowControl/>
              <w:spacing w:line="220" w:lineRule="atLeast"/>
              <w:jc w:val="center"/>
              <w:textAlignment w:val="center"/>
              <w:rPr>
                <w:kern w:val="0"/>
                <w:sz w:val="16"/>
                <w:szCs w:val="16"/>
              </w:rPr>
            </w:pPr>
            <w:r>
              <w:rPr>
                <w:kern w:val="0"/>
                <w:sz w:val="16"/>
                <w:szCs w:val="16"/>
              </w:rPr>
              <w:t>86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w:t>
            </w:r>
            <w:r>
              <w:rPr>
                <w:rFonts w:hint="eastAsia"/>
                <w:kern w:val="0"/>
                <w:sz w:val="16"/>
                <w:szCs w:val="16"/>
              </w:rPr>
              <w:t>煤炭开采和洗选业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19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1.</w:t>
            </w:r>
            <w:r>
              <w:rPr>
                <w:rFonts w:hint="eastAsia"/>
                <w:kern w:val="0"/>
                <w:sz w:val="16"/>
                <w:szCs w:val="16"/>
              </w:rPr>
              <w:t>电力、热力生产和供应业</w:t>
            </w:r>
          </w:p>
        </w:tc>
        <w:tc>
          <w:tcPr>
            <w:tcW w:w="630" w:type="dxa"/>
            <w:vAlign w:val="center"/>
          </w:tcPr>
          <w:p>
            <w:pPr>
              <w:widowControl/>
              <w:spacing w:line="220" w:lineRule="atLeast"/>
              <w:jc w:val="center"/>
              <w:textAlignment w:val="center"/>
              <w:rPr>
                <w:kern w:val="0"/>
                <w:sz w:val="16"/>
                <w:szCs w:val="16"/>
              </w:rPr>
            </w:pPr>
            <w:r>
              <w:rPr>
                <w:kern w:val="0"/>
                <w:sz w:val="16"/>
                <w:szCs w:val="16"/>
              </w:rPr>
              <w:t>87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2.</w:t>
            </w:r>
            <w:r>
              <w:rPr>
                <w:rFonts w:hint="eastAsia"/>
                <w:kern w:val="0"/>
                <w:sz w:val="16"/>
                <w:szCs w:val="16"/>
              </w:rPr>
              <w:t>石油和天然气开采业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其中：电厂生产全部耗用电量</w:t>
            </w:r>
          </w:p>
        </w:tc>
        <w:tc>
          <w:tcPr>
            <w:tcW w:w="630" w:type="dxa"/>
            <w:vAlign w:val="center"/>
          </w:tcPr>
          <w:p>
            <w:pPr>
              <w:widowControl/>
              <w:spacing w:line="220" w:lineRule="atLeast"/>
              <w:jc w:val="center"/>
              <w:textAlignment w:val="center"/>
              <w:rPr>
                <w:kern w:val="0"/>
                <w:sz w:val="16"/>
                <w:szCs w:val="16"/>
              </w:rPr>
            </w:pPr>
            <w:r>
              <w:rPr>
                <w:kern w:val="0"/>
                <w:sz w:val="16"/>
                <w:szCs w:val="16"/>
              </w:rPr>
              <w:t>88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3.</w:t>
            </w:r>
            <w:r>
              <w:rPr>
                <w:rFonts w:hint="eastAsia"/>
                <w:kern w:val="0"/>
                <w:sz w:val="16"/>
                <w:szCs w:val="16"/>
              </w:rPr>
              <w:t>黑色金属矿采选业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线路损失电量</w:t>
            </w:r>
          </w:p>
        </w:tc>
        <w:tc>
          <w:tcPr>
            <w:tcW w:w="630" w:type="dxa"/>
            <w:vAlign w:val="center"/>
          </w:tcPr>
          <w:p>
            <w:pPr>
              <w:widowControl/>
              <w:spacing w:line="220" w:lineRule="atLeast"/>
              <w:jc w:val="center"/>
              <w:textAlignment w:val="center"/>
              <w:rPr>
                <w:kern w:val="0"/>
                <w:sz w:val="16"/>
                <w:szCs w:val="16"/>
              </w:rPr>
            </w:pPr>
            <w:r>
              <w:rPr>
                <w:kern w:val="0"/>
                <w:sz w:val="16"/>
                <w:szCs w:val="16"/>
              </w:rPr>
              <w:t>89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4.</w:t>
            </w:r>
            <w:r>
              <w:rPr>
                <w:rFonts w:hint="eastAsia"/>
                <w:kern w:val="0"/>
                <w:sz w:val="16"/>
                <w:szCs w:val="16"/>
              </w:rPr>
              <w:t>有色金属矿采选业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抽水蓄能抽水耗用电量</w:t>
            </w:r>
          </w:p>
        </w:tc>
        <w:tc>
          <w:tcPr>
            <w:tcW w:w="630" w:type="dxa"/>
            <w:vAlign w:val="center"/>
          </w:tcPr>
          <w:p>
            <w:pPr>
              <w:widowControl/>
              <w:spacing w:line="220" w:lineRule="atLeast"/>
              <w:jc w:val="center"/>
              <w:textAlignment w:val="center"/>
              <w:rPr>
                <w:kern w:val="0"/>
                <w:sz w:val="16"/>
                <w:szCs w:val="16"/>
              </w:rPr>
            </w:pPr>
            <w:r>
              <w:rPr>
                <w:kern w:val="0"/>
                <w:sz w:val="16"/>
                <w:szCs w:val="16"/>
              </w:rPr>
              <w:t>90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5.</w:t>
            </w:r>
            <w:r>
              <w:rPr>
                <w:rFonts w:hint="eastAsia"/>
                <w:kern w:val="0"/>
                <w:sz w:val="16"/>
                <w:szCs w:val="16"/>
              </w:rPr>
              <w:t>非金属矿采选业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2.</w:t>
            </w:r>
            <w:r>
              <w:rPr>
                <w:rFonts w:hint="eastAsia"/>
                <w:kern w:val="0"/>
                <w:sz w:val="16"/>
                <w:szCs w:val="16"/>
              </w:rPr>
              <w:t>燃气生产和供应业</w:t>
            </w:r>
          </w:p>
        </w:tc>
        <w:tc>
          <w:tcPr>
            <w:tcW w:w="630" w:type="dxa"/>
            <w:vAlign w:val="center"/>
          </w:tcPr>
          <w:p>
            <w:pPr>
              <w:widowControl/>
              <w:spacing w:line="220" w:lineRule="atLeast"/>
              <w:jc w:val="center"/>
              <w:textAlignment w:val="center"/>
              <w:rPr>
                <w:kern w:val="0"/>
                <w:sz w:val="16"/>
                <w:szCs w:val="16"/>
              </w:rPr>
            </w:pPr>
            <w:r>
              <w:rPr>
                <w:kern w:val="0"/>
                <w:sz w:val="16"/>
                <w:szCs w:val="16"/>
              </w:rPr>
              <w:t>91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6.</w:t>
            </w:r>
            <w:r>
              <w:rPr>
                <w:rFonts w:hint="eastAsia"/>
                <w:kern w:val="0"/>
                <w:sz w:val="16"/>
                <w:szCs w:val="16"/>
              </w:rPr>
              <w:t>其他采矿业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3.</w:t>
            </w:r>
            <w:r>
              <w:rPr>
                <w:rFonts w:hint="eastAsia"/>
                <w:kern w:val="0"/>
                <w:sz w:val="16"/>
                <w:szCs w:val="16"/>
              </w:rPr>
              <w:t>水的生产和供应业</w:t>
            </w:r>
          </w:p>
        </w:tc>
        <w:tc>
          <w:tcPr>
            <w:tcW w:w="630" w:type="dxa"/>
            <w:vAlign w:val="center"/>
          </w:tcPr>
          <w:p>
            <w:pPr>
              <w:widowControl/>
              <w:spacing w:line="220" w:lineRule="atLeast"/>
              <w:jc w:val="center"/>
              <w:textAlignment w:val="center"/>
              <w:rPr>
                <w:kern w:val="0"/>
                <w:sz w:val="16"/>
                <w:szCs w:val="16"/>
              </w:rPr>
            </w:pPr>
            <w:r>
              <w:rPr>
                <w:kern w:val="0"/>
                <w:sz w:val="16"/>
                <w:szCs w:val="16"/>
              </w:rPr>
              <w:t>92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160" w:firstLineChars="100"/>
              <w:jc w:val="left"/>
              <w:textAlignment w:val="center"/>
              <w:rPr>
                <w:kern w:val="0"/>
                <w:sz w:val="16"/>
                <w:szCs w:val="16"/>
              </w:rPr>
            </w:pPr>
            <w:r>
              <w:rPr>
                <w:rFonts w:hint="eastAsia"/>
                <w:kern w:val="0"/>
                <w:sz w:val="16"/>
                <w:szCs w:val="16"/>
              </w:rPr>
              <w:t>（二）制造业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三、建筑业</w:t>
            </w:r>
          </w:p>
        </w:tc>
        <w:tc>
          <w:tcPr>
            <w:tcW w:w="630" w:type="dxa"/>
            <w:vAlign w:val="center"/>
          </w:tcPr>
          <w:p>
            <w:pPr>
              <w:widowControl/>
              <w:spacing w:line="220" w:lineRule="atLeast"/>
              <w:jc w:val="center"/>
              <w:textAlignment w:val="center"/>
              <w:rPr>
                <w:kern w:val="0"/>
                <w:sz w:val="16"/>
                <w:szCs w:val="16"/>
              </w:rPr>
            </w:pPr>
            <w:r>
              <w:rPr>
                <w:kern w:val="0"/>
                <w:sz w:val="16"/>
                <w:szCs w:val="16"/>
              </w:rPr>
              <w:t>93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w:t>
            </w:r>
            <w:r>
              <w:rPr>
                <w:rFonts w:hint="eastAsia"/>
                <w:kern w:val="0"/>
                <w:sz w:val="16"/>
                <w:szCs w:val="16"/>
              </w:rPr>
              <w:t>农副食品加工业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1.</w:t>
            </w:r>
            <w:r>
              <w:rPr>
                <w:rFonts w:hint="eastAsia"/>
                <w:kern w:val="0"/>
                <w:sz w:val="16"/>
                <w:szCs w:val="16"/>
              </w:rPr>
              <w:t>房屋建筑业</w:t>
            </w:r>
          </w:p>
        </w:tc>
        <w:tc>
          <w:tcPr>
            <w:tcW w:w="630" w:type="dxa"/>
            <w:vAlign w:val="center"/>
          </w:tcPr>
          <w:p>
            <w:pPr>
              <w:widowControl/>
              <w:spacing w:line="220" w:lineRule="atLeast"/>
              <w:jc w:val="center"/>
              <w:textAlignment w:val="center"/>
              <w:rPr>
                <w:kern w:val="0"/>
                <w:sz w:val="16"/>
                <w:szCs w:val="16"/>
              </w:rPr>
            </w:pPr>
            <w:r>
              <w:rPr>
                <w:kern w:val="0"/>
                <w:sz w:val="16"/>
                <w:szCs w:val="16"/>
              </w:rPr>
              <w:t>94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320" w:firstLineChars="200"/>
              <w:jc w:val="left"/>
              <w:textAlignment w:val="center"/>
              <w:rPr>
                <w:kern w:val="0"/>
                <w:sz w:val="16"/>
                <w:szCs w:val="16"/>
              </w:rPr>
            </w:pPr>
            <w:r>
              <w:rPr>
                <w:kern w:val="0"/>
                <w:sz w:val="16"/>
                <w:szCs w:val="16"/>
              </w:rPr>
              <w:t>2.</w:t>
            </w:r>
            <w:r>
              <w:rPr>
                <w:rFonts w:hint="eastAsia"/>
                <w:kern w:val="0"/>
                <w:sz w:val="16"/>
                <w:szCs w:val="16"/>
              </w:rPr>
              <w:t>食品制造业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2.</w:t>
            </w:r>
            <w:r>
              <w:rPr>
                <w:rFonts w:hint="eastAsia"/>
                <w:kern w:val="0"/>
                <w:sz w:val="16"/>
                <w:szCs w:val="16"/>
              </w:rPr>
              <w:t>土木工程建筑业</w:t>
            </w:r>
          </w:p>
        </w:tc>
        <w:tc>
          <w:tcPr>
            <w:tcW w:w="630" w:type="dxa"/>
            <w:vAlign w:val="center"/>
          </w:tcPr>
          <w:p>
            <w:pPr>
              <w:widowControl/>
              <w:spacing w:line="220" w:lineRule="atLeast"/>
              <w:jc w:val="center"/>
              <w:textAlignment w:val="center"/>
              <w:rPr>
                <w:kern w:val="0"/>
                <w:sz w:val="16"/>
                <w:szCs w:val="16"/>
              </w:rPr>
            </w:pPr>
            <w:r>
              <w:rPr>
                <w:kern w:val="0"/>
                <w:sz w:val="16"/>
                <w:szCs w:val="16"/>
              </w:rPr>
              <w:t>95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320" w:firstLineChars="200"/>
              <w:jc w:val="left"/>
              <w:textAlignment w:val="center"/>
              <w:rPr>
                <w:kern w:val="0"/>
                <w:sz w:val="16"/>
                <w:szCs w:val="16"/>
              </w:rPr>
            </w:pPr>
            <w:r>
              <w:rPr>
                <w:kern w:val="0"/>
                <w:sz w:val="16"/>
                <w:szCs w:val="16"/>
              </w:rPr>
              <w:t>3.</w:t>
            </w:r>
            <w:r>
              <w:rPr>
                <w:rFonts w:hint="eastAsia"/>
                <w:kern w:val="0"/>
                <w:sz w:val="16"/>
                <w:szCs w:val="16"/>
              </w:rPr>
              <w:t>酒、饮料及精制茶制造业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3.</w:t>
            </w:r>
            <w:r>
              <w:rPr>
                <w:rFonts w:hint="eastAsia"/>
                <w:kern w:val="0"/>
                <w:sz w:val="16"/>
                <w:szCs w:val="16"/>
              </w:rPr>
              <w:t>建筑安装业</w:t>
            </w:r>
          </w:p>
        </w:tc>
        <w:tc>
          <w:tcPr>
            <w:tcW w:w="630" w:type="dxa"/>
            <w:vAlign w:val="center"/>
          </w:tcPr>
          <w:p>
            <w:pPr>
              <w:widowControl/>
              <w:spacing w:line="220" w:lineRule="atLeast"/>
              <w:jc w:val="center"/>
              <w:textAlignment w:val="center"/>
              <w:rPr>
                <w:kern w:val="0"/>
                <w:sz w:val="16"/>
                <w:szCs w:val="16"/>
              </w:rPr>
            </w:pPr>
            <w:r>
              <w:rPr>
                <w:kern w:val="0"/>
                <w:sz w:val="16"/>
                <w:szCs w:val="16"/>
              </w:rPr>
              <w:t>96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320" w:firstLineChars="200"/>
              <w:jc w:val="left"/>
              <w:textAlignment w:val="center"/>
              <w:rPr>
                <w:kern w:val="0"/>
                <w:sz w:val="16"/>
                <w:szCs w:val="16"/>
              </w:rPr>
            </w:pPr>
            <w:r>
              <w:rPr>
                <w:kern w:val="0"/>
                <w:sz w:val="16"/>
                <w:szCs w:val="16"/>
              </w:rPr>
              <w:t>4.</w:t>
            </w:r>
            <w:r>
              <w:rPr>
                <w:rFonts w:hint="eastAsia"/>
                <w:kern w:val="0"/>
                <w:sz w:val="16"/>
                <w:szCs w:val="16"/>
              </w:rPr>
              <w:t>烟草制品业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29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4.</w:t>
            </w:r>
            <w:r>
              <w:rPr>
                <w:rFonts w:hint="eastAsia"/>
                <w:kern w:val="0"/>
                <w:sz w:val="16"/>
                <w:szCs w:val="16"/>
              </w:rPr>
              <w:t>建筑装饰、装修和其他建筑业</w:t>
            </w:r>
          </w:p>
        </w:tc>
        <w:tc>
          <w:tcPr>
            <w:tcW w:w="630" w:type="dxa"/>
            <w:vAlign w:val="center"/>
          </w:tcPr>
          <w:p>
            <w:pPr>
              <w:widowControl/>
              <w:spacing w:line="220" w:lineRule="atLeast"/>
              <w:jc w:val="center"/>
              <w:textAlignment w:val="center"/>
              <w:rPr>
                <w:kern w:val="0"/>
                <w:sz w:val="16"/>
                <w:szCs w:val="16"/>
              </w:rPr>
            </w:pPr>
            <w:r>
              <w:rPr>
                <w:kern w:val="0"/>
                <w:sz w:val="16"/>
                <w:szCs w:val="16"/>
              </w:rPr>
              <w:t>97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5.</w:t>
            </w:r>
            <w:r>
              <w:rPr>
                <w:rFonts w:hint="eastAsia"/>
                <w:kern w:val="0"/>
                <w:sz w:val="16"/>
                <w:szCs w:val="16"/>
              </w:rPr>
              <w:t>纺织业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四、交通运输、仓储和邮政业</w:t>
            </w:r>
          </w:p>
        </w:tc>
        <w:tc>
          <w:tcPr>
            <w:tcW w:w="630" w:type="dxa"/>
            <w:vAlign w:val="center"/>
          </w:tcPr>
          <w:p>
            <w:pPr>
              <w:widowControl/>
              <w:spacing w:line="220" w:lineRule="atLeast"/>
              <w:jc w:val="center"/>
              <w:textAlignment w:val="center"/>
              <w:rPr>
                <w:kern w:val="0"/>
                <w:sz w:val="16"/>
                <w:szCs w:val="16"/>
              </w:rPr>
            </w:pPr>
            <w:r>
              <w:rPr>
                <w:kern w:val="0"/>
                <w:sz w:val="16"/>
                <w:szCs w:val="16"/>
              </w:rPr>
              <w:t>98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6.</w:t>
            </w:r>
            <w:r>
              <w:rPr>
                <w:rFonts w:hint="eastAsia"/>
                <w:kern w:val="0"/>
                <w:sz w:val="16"/>
                <w:szCs w:val="16"/>
              </w:rPr>
              <w:t>纺织服装、服饰业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1.</w:t>
            </w:r>
            <w:r>
              <w:rPr>
                <w:rFonts w:hint="eastAsia"/>
                <w:kern w:val="0"/>
                <w:sz w:val="16"/>
                <w:szCs w:val="16"/>
              </w:rPr>
              <w:t>铁路运输业</w:t>
            </w:r>
          </w:p>
        </w:tc>
        <w:tc>
          <w:tcPr>
            <w:tcW w:w="630" w:type="dxa"/>
            <w:vAlign w:val="center"/>
          </w:tcPr>
          <w:p>
            <w:pPr>
              <w:widowControl/>
              <w:spacing w:line="220" w:lineRule="atLeast"/>
              <w:jc w:val="center"/>
              <w:textAlignment w:val="center"/>
              <w:rPr>
                <w:kern w:val="0"/>
                <w:sz w:val="16"/>
                <w:szCs w:val="16"/>
              </w:rPr>
            </w:pPr>
            <w:r>
              <w:rPr>
                <w:kern w:val="0"/>
                <w:sz w:val="16"/>
                <w:szCs w:val="16"/>
              </w:rPr>
              <w:t>99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7.</w:t>
            </w:r>
            <w:r>
              <w:rPr>
                <w:rFonts w:hint="eastAsia"/>
                <w:kern w:val="0"/>
                <w:sz w:val="16"/>
                <w:szCs w:val="16"/>
              </w:rPr>
              <w:t>皮革、毛皮、羽毛及其制品和制鞋业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其中：电气化铁路</w:t>
            </w:r>
          </w:p>
        </w:tc>
        <w:tc>
          <w:tcPr>
            <w:tcW w:w="630" w:type="dxa"/>
            <w:vAlign w:val="center"/>
          </w:tcPr>
          <w:p>
            <w:pPr>
              <w:widowControl/>
              <w:spacing w:line="220" w:lineRule="atLeast"/>
              <w:jc w:val="center"/>
              <w:textAlignment w:val="center"/>
              <w:rPr>
                <w:kern w:val="0"/>
                <w:sz w:val="16"/>
                <w:szCs w:val="16"/>
              </w:rPr>
            </w:pPr>
            <w:r>
              <w:rPr>
                <w:kern w:val="0"/>
                <w:sz w:val="16"/>
                <w:szCs w:val="16"/>
              </w:rPr>
              <w:t>100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8.</w:t>
            </w:r>
            <w:r>
              <w:rPr>
                <w:rFonts w:hint="eastAsia"/>
                <w:kern w:val="0"/>
                <w:sz w:val="16"/>
                <w:szCs w:val="16"/>
              </w:rPr>
              <w:t>木材加工和木、竹、藤、棕、草制品业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2.</w:t>
            </w:r>
            <w:r>
              <w:rPr>
                <w:rFonts w:hint="eastAsia"/>
                <w:kern w:val="0"/>
                <w:sz w:val="16"/>
                <w:szCs w:val="16"/>
              </w:rPr>
              <w:t>道路运输业</w:t>
            </w:r>
          </w:p>
        </w:tc>
        <w:tc>
          <w:tcPr>
            <w:tcW w:w="630" w:type="dxa"/>
            <w:vAlign w:val="center"/>
          </w:tcPr>
          <w:p>
            <w:pPr>
              <w:widowControl/>
              <w:spacing w:line="220" w:lineRule="atLeast"/>
              <w:jc w:val="center"/>
              <w:textAlignment w:val="center"/>
              <w:rPr>
                <w:kern w:val="0"/>
                <w:sz w:val="16"/>
                <w:szCs w:val="16"/>
              </w:rPr>
            </w:pPr>
            <w:r>
              <w:rPr>
                <w:kern w:val="0"/>
                <w:sz w:val="16"/>
                <w:szCs w:val="16"/>
              </w:rPr>
              <w:t>101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9.</w:t>
            </w:r>
            <w:r>
              <w:rPr>
                <w:rFonts w:hint="eastAsia"/>
                <w:kern w:val="0"/>
                <w:sz w:val="16"/>
                <w:szCs w:val="16"/>
              </w:rPr>
              <w:t>家具制造业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其中：城市公共交通运输</w:t>
            </w:r>
          </w:p>
        </w:tc>
        <w:tc>
          <w:tcPr>
            <w:tcW w:w="630" w:type="dxa"/>
            <w:vAlign w:val="center"/>
          </w:tcPr>
          <w:p>
            <w:pPr>
              <w:widowControl/>
              <w:spacing w:line="220" w:lineRule="atLeast"/>
              <w:jc w:val="center"/>
              <w:textAlignment w:val="center"/>
              <w:rPr>
                <w:kern w:val="0"/>
                <w:sz w:val="16"/>
                <w:szCs w:val="16"/>
              </w:rPr>
            </w:pPr>
            <w:r>
              <w:rPr>
                <w:kern w:val="0"/>
                <w:sz w:val="16"/>
                <w:szCs w:val="16"/>
              </w:rPr>
              <w:t>102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10.</w:t>
            </w:r>
            <w:r>
              <w:rPr>
                <w:rFonts w:hint="eastAsia"/>
                <w:kern w:val="0"/>
                <w:sz w:val="16"/>
                <w:szCs w:val="16"/>
              </w:rPr>
              <w:t>造纸和纸制品业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3.</w:t>
            </w:r>
            <w:r>
              <w:rPr>
                <w:rFonts w:hint="eastAsia"/>
                <w:kern w:val="0"/>
                <w:sz w:val="16"/>
                <w:szCs w:val="16"/>
              </w:rPr>
              <w:t>水上运输业</w:t>
            </w:r>
          </w:p>
        </w:tc>
        <w:tc>
          <w:tcPr>
            <w:tcW w:w="630" w:type="dxa"/>
            <w:vAlign w:val="center"/>
          </w:tcPr>
          <w:p>
            <w:pPr>
              <w:widowControl/>
              <w:spacing w:line="220" w:lineRule="atLeast"/>
              <w:jc w:val="center"/>
              <w:textAlignment w:val="center"/>
              <w:rPr>
                <w:kern w:val="0"/>
                <w:sz w:val="16"/>
                <w:szCs w:val="16"/>
              </w:rPr>
            </w:pPr>
            <w:r>
              <w:rPr>
                <w:kern w:val="0"/>
                <w:sz w:val="16"/>
                <w:szCs w:val="16"/>
              </w:rPr>
              <w:t>103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11.</w:t>
            </w:r>
            <w:r>
              <w:rPr>
                <w:rFonts w:hint="eastAsia"/>
                <w:kern w:val="0"/>
                <w:sz w:val="16"/>
                <w:szCs w:val="16"/>
              </w:rPr>
              <w:t>印刷和记录媒介复制业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其中：港口岸电</w:t>
            </w:r>
          </w:p>
        </w:tc>
        <w:tc>
          <w:tcPr>
            <w:tcW w:w="630" w:type="dxa"/>
            <w:vAlign w:val="center"/>
          </w:tcPr>
          <w:p>
            <w:pPr>
              <w:widowControl/>
              <w:spacing w:line="220" w:lineRule="atLeast"/>
              <w:jc w:val="center"/>
              <w:textAlignment w:val="center"/>
              <w:rPr>
                <w:kern w:val="0"/>
                <w:sz w:val="16"/>
                <w:szCs w:val="16"/>
              </w:rPr>
            </w:pPr>
            <w:r>
              <w:rPr>
                <w:kern w:val="0"/>
                <w:sz w:val="16"/>
                <w:szCs w:val="16"/>
              </w:rPr>
              <w:t>104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12.</w:t>
            </w:r>
            <w:r>
              <w:rPr>
                <w:rFonts w:hint="eastAsia"/>
                <w:kern w:val="0"/>
                <w:sz w:val="16"/>
                <w:szCs w:val="16"/>
              </w:rPr>
              <w:t>文教、工美、体育和娱乐用品制造业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4.</w:t>
            </w:r>
            <w:r>
              <w:rPr>
                <w:rFonts w:hint="eastAsia"/>
                <w:kern w:val="0"/>
                <w:sz w:val="16"/>
                <w:szCs w:val="16"/>
              </w:rPr>
              <w:t>航空运输业</w:t>
            </w:r>
          </w:p>
        </w:tc>
        <w:tc>
          <w:tcPr>
            <w:tcW w:w="630" w:type="dxa"/>
            <w:vAlign w:val="center"/>
          </w:tcPr>
          <w:p>
            <w:pPr>
              <w:widowControl/>
              <w:spacing w:line="220" w:lineRule="atLeast"/>
              <w:jc w:val="center"/>
              <w:textAlignment w:val="center"/>
              <w:rPr>
                <w:kern w:val="0"/>
                <w:sz w:val="16"/>
                <w:szCs w:val="16"/>
              </w:rPr>
            </w:pPr>
            <w:r>
              <w:rPr>
                <w:kern w:val="0"/>
                <w:sz w:val="16"/>
                <w:szCs w:val="16"/>
              </w:rPr>
              <w:t>105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400" w:firstLineChars="250"/>
              <w:jc w:val="left"/>
              <w:textAlignment w:val="center"/>
              <w:rPr>
                <w:kern w:val="0"/>
                <w:sz w:val="16"/>
                <w:szCs w:val="16"/>
              </w:rPr>
            </w:pPr>
            <w:r>
              <w:rPr>
                <w:rFonts w:hint="eastAsia"/>
                <w:kern w:val="0"/>
                <w:sz w:val="16"/>
                <w:szCs w:val="16"/>
              </w:rPr>
              <w:t>其中：体育用品制造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5.</w:t>
            </w:r>
            <w:r>
              <w:rPr>
                <w:rFonts w:hint="eastAsia"/>
                <w:kern w:val="0"/>
                <w:sz w:val="16"/>
                <w:szCs w:val="16"/>
              </w:rPr>
              <w:t>管道运输业</w:t>
            </w:r>
          </w:p>
        </w:tc>
        <w:tc>
          <w:tcPr>
            <w:tcW w:w="630" w:type="dxa"/>
            <w:vAlign w:val="center"/>
          </w:tcPr>
          <w:p>
            <w:pPr>
              <w:widowControl/>
              <w:spacing w:line="220" w:lineRule="atLeast"/>
              <w:jc w:val="center"/>
              <w:textAlignment w:val="center"/>
              <w:rPr>
                <w:kern w:val="0"/>
                <w:sz w:val="16"/>
                <w:szCs w:val="16"/>
              </w:rPr>
            </w:pPr>
            <w:r>
              <w:rPr>
                <w:kern w:val="0"/>
                <w:sz w:val="16"/>
                <w:szCs w:val="16"/>
              </w:rPr>
              <w:t>106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13.</w:t>
            </w:r>
            <w:r>
              <w:rPr>
                <w:rFonts w:hint="eastAsia"/>
                <w:kern w:val="0"/>
                <w:sz w:val="16"/>
                <w:szCs w:val="16"/>
              </w:rPr>
              <w:t>石油、煤炭及其他燃料加工业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39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6.</w:t>
            </w:r>
            <w:r>
              <w:rPr>
                <w:rFonts w:hint="eastAsia"/>
                <w:kern w:val="0"/>
                <w:sz w:val="16"/>
                <w:szCs w:val="16"/>
              </w:rPr>
              <w:t>多式联运和运输代理业</w:t>
            </w:r>
          </w:p>
        </w:tc>
        <w:tc>
          <w:tcPr>
            <w:tcW w:w="630" w:type="dxa"/>
            <w:vAlign w:val="center"/>
          </w:tcPr>
          <w:p>
            <w:pPr>
              <w:widowControl/>
              <w:spacing w:line="220" w:lineRule="atLeast"/>
              <w:jc w:val="center"/>
              <w:textAlignment w:val="center"/>
              <w:rPr>
                <w:kern w:val="0"/>
                <w:sz w:val="16"/>
                <w:szCs w:val="16"/>
              </w:rPr>
            </w:pPr>
            <w:r>
              <w:rPr>
                <w:kern w:val="0"/>
                <w:sz w:val="16"/>
                <w:szCs w:val="16"/>
              </w:rPr>
              <w:t>107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400" w:firstLineChars="250"/>
              <w:jc w:val="left"/>
              <w:textAlignment w:val="center"/>
              <w:rPr>
                <w:kern w:val="0"/>
                <w:sz w:val="16"/>
                <w:szCs w:val="16"/>
              </w:rPr>
            </w:pPr>
            <w:r>
              <w:rPr>
                <w:rFonts w:hint="eastAsia"/>
                <w:kern w:val="0"/>
                <w:sz w:val="16"/>
                <w:szCs w:val="16"/>
              </w:rPr>
              <w:t>其中：煤化工</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7.</w:t>
            </w:r>
            <w:r>
              <w:rPr>
                <w:rFonts w:hint="eastAsia"/>
                <w:kern w:val="0"/>
                <w:sz w:val="16"/>
                <w:szCs w:val="16"/>
              </w:rPr>
              <w:t>装卸搬运和仓储业</w:t>
            </w:r>
          </w:p>
        </w:tc>
        <w:tc>
          <w:tcPr>
            <w:tcW w:w="630" w:type="dxa"/>
            <w:vAlign w:val="center"/>
          </w:tcPr>
          <w:p>
            <w:pPr>
              <w:widowControl/>
              <w:spacing w:line="220" w:lineRule="atLeast"/>
              <w:jc w:val="center"/>
              <w:textAlignment w:val="center"/>
              <w:rPr>
                <w:kern w:val="0"/>
                <w:sz w:val="16"/>
                <w:szCs w:val="16"/>
              </w:rPr>
            </w:pPr>
            <w:r>
              <w:rPr>
                <w:kern w:val="0"/>
                <w:sz w:val="16"/>
                <w:szCs w:val="16"/>
              </w:rPr>
              <w:t>108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14.</w:t>
            </w:r>
            <w:r>
              <w:rPr>
                <w:rFonts w:hint="eastAsia"/>
                <w:kern w:val="0"/>
                <w:sz w:val="16"/>
                <w:szCs w:val="16"/>
              </w:rPr>
              <w:t>化学原料和化学制品制造业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8.</w:t>
            </w:r>
            <w:r>
              <w:rPr>
                <w:rFonts w:hint="eastAsia"/>
                <w:kern w:val="0"/>
                <w:sz w:val="16"/>
                <w:szCs w:val="16"/>
              </w:rPr>
              <w:t>邮政业</w:t>
            </w:r>
          </w:p>
        </w:tc>
        <w:tc>
          <w:tcPr>
            <w:tcW w:w="630" w:type="dxa"/>
            <w:vAlign w:val="center"/>
          </w:tcPr>
          <w:p>
            <w:pPr>
              <w:widowControl/>
              <w:spacing w:line="220" w:lineRule="atLeast"/>
              <w:jc w:val="center"/>
              <w:textAlignment w:val="center"/>
              <w:rPr>
                <w:kern w:val="0"/>
                <w:sz w:val="16"/>
                <w:szCs w:val="16"/>
              </w:rPr>
            </w:pPr>
            <w:r>
              <w:rPr>
                <w:kern w:val="0"/>
                <w:sz w:val="16"/>
                <w:szCs w:val="16"/>
              </w:rPr>
              <w:t>109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400" w:firstLineChars="250"/>
              <w:jc w:val="left"/>
              <w:textAlignment w:val="center"/>
              <w:rPr>
                <w:kern w:val="0"/>
                <w:sz w:val="16"/>
                <w:szCs w:val="16"/>
              </w:rPr>
            </w:pPr>
            <w:r>
              <w:rPr>
                <w:rFonts w:hint="eastAsia"/>
                <w:kern w:val="0"/>
                <w:sz w:val="16"/>
                <w:szCs w:val="16"/>
              </w:rPr>
              <w:t>其中：氯碱</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五、信息传输、软件和信息技术服务业</w:t>
            </w:r>
          </w:p>
        </w:tc>
        <w:tc>
          <w:tcPr>
            <w:tcW w:w="630" w:type="dxa"/>
            <w:vAlign w:val="center"/>
          </w:tcPr>
          <w:p>
            <w:pPr>
              <w:widowControl/>
              <w:spacing w:line="220" w:lineRule="atLeast"/>
              <w:jc w:val="center"/>
              <w:textAlignment w:val="center"/>
              <w:rPr>
                <w:kern w:val="0"/>
                <w:sz w:val="16"/>
                <w:szCs w:val="16"/>
              </w:rPr>
            </w:pPr>
            <w:r>
              <w:rPr>
                <w:kern w:val="0"/>
                <w:sz w:val="16"/>
                <w:szCs w:val="16"/>
              </w:rPr>
              <w:t>110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80" w:firstLineChars="550"/>
              <w:jc w:val="left"/>
              <w:textAlignment w:val="center"/>
              <w:rPr>
                <w:kern w:val="0"/>
                <w:sz w:val="16"/>
                <w:szCs w:val="16"/>
              </w:rPr>
            </w:pPr>
            <w:r>
              <w:rPr>
                <w:rFonts w:hint="eastAsia"/>
                <w:kern w:val="0"/>
                <w:sz w:val="16"/>
                <w:szCs w:val="16"/>
              </w:rPr>
              <w:t>电石</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1.</w:t>
            </w:r>
            <w:r>
              <w:rPr>
                <w:rFonts w:hint="eastAsia"/>
                <w:kern w:val="0"/>
                <w:sz w:val="16"/>
                <w:szCs w:val="16"/>
              </w:rPr>
              <w:t>电信、广播电视和卫星传输服务</w:t>
            </w:r>
          </w:p>
        </w:tc>
        <w:tc>
          <w:tcPr>
            <w:tcW w:w="630" w:type="dxa"/>
            <w:vAlign w:val="center"/>
          </w:tcPr>
          <w:p>
            <w:pPr>
              <w:widowControl/>
              <w:spacing w:line="220" w:lineRule="atLeast"/>
              <w:jc w:val="center"/>
              <w:textAlignment w:val="center"/>
              <w:rPr>
                <w:kern w:val="0"/>
                <w:sz w:val="16"/>
                <w:szCs w:val="16"/>
              </w:rPr>
            </w:pPr>
            <w:r>
              <w:rPr>
                <w:kern w:val="0"/>
                <w:sz w:val="16"/>
                <w:szCs w:val="16"/>
              </w:rPr>
              <w:t>111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80" w:firstLineChars="550"/>
              <w:jc w:val="left"/>
              <w:textAlignment w:val="center"/>
              <w:rPr>
                <w:kern w:val="0"/>
                <w:sz w:val="16"/>
                <w:szCs w:val="16"/>
              </w:rPr>
            </w:pPr>
            <w:r>
              <w:rPr>
                <w:rFonts w:hint="eastAsia"/>
                <w:kern w:val="0"/>
                <w:sz w:val="16"/>
                <w:szCs w:val="16"/>
              </w:rPr>
              <w:t>黄磷</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2.</w:t>
            </w:r>
            <w:r>
              <w:rPr>
                <w:rFonts w:hint="eastAsia"/>
                <w:kern w:val="0"/>
                <w:sz w:val="16"/>
                <w:szCs w:val="16"/>
              </w:rPr>
              <w:t>互联网和相关服务</w:t>
            </w:r>
          </w:p>
        </w:tc>
        <w:tc>
          <w:tcPr>
            <w:tcW w:w="630" w:type="dxa"/>
            <w:vAlign w:val="center"/>
          </w:tcPr>
          <w:p>
            <w:pPr>
              <w:widowControl/>
              <w:spacing w:line="220" w:lineRule="atLeast"/>
              <w:jc w:val="center"/>
              <w:textAlignment w:val="center"/>
              <w:rPr>
                <w:kern w:val="0"/>
                <w:sz w:val="16"/>
                <w:szCs w:val="16"/>
              </w:rPr>
            </w:pPr>
            <w:r>
              <w:rPr>
                <w:kern w:val="0"/>
                <w:sz w:val="16"/>
                <w:szCs w:val="16"/>
              </w:rPr>
              <w:t>112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80" w:firstLineChars="550"/>
              <w:jc w:val="left"/>
              <w:textAlignment w:val="center"/>
              <w:rPr>
                <w:kern w:val="0"/>
                <w:sz w:val="16"/>
                <w:szCs w:val="16"/>
              </w:rPr>
            </w:pPr>
            <w:r>
              <w:rPr>
                <w:rFonts w:hint="eastAsia"/>
                <w:kern w:val="0"/>
                <w:sz w:val="16"/>
                <w:szCs w:val="16"/>
              </w:rPr>
              <w:t>肥料制造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其中：互联网数据服务</w:t>
            </w:r>
          </w:p>
        </w:tc>
        <w:tc>
          <w:tcPr>
            <w:tcW w:w="630" w:type="dxa"/>
            <w:vAlign w:val="center"/>
          </w:tcPr>
          <w:p>
            <w:pPr>
              <w:widowControl/>
              <w:spacing w:line="220" w:lineRule="atLeast"/>
              <w:jc w:val="center"/>
              <w:textAlignment w:val="center"/>
              <w:rPr>
                <w:kern w:val="0"/>
                <w:sz w:val="16"/>
                <w:szCs w:val="16"/>
              </w:rPr>
            </w:pPr>
            <w:r>
              <w:rPr>
                <w:kern w:val="0"/>
                <w:sz w:val="16"/>
                <w:szCs w:val="16"/>
              </w:rPr>
              <w:t>113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15.</w:t>
            </w:r>
            <w:r>
              <w:rPr>
                <w:rFonts w:hint="eastAsia"/>
                <w:kern w:val="0"/>
                <w:sz w:val="16"/>
                <w:szCs w:val="16"/>
              </w:rPr>
              <w:t>医药制造业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3.</w:t>
            </w:r>
            <w:r>
              <w:rPr>
                <w:rFonts w:hint="eastAsia"/>
                <w:kern w:val="0"/>
                <w:sz w:val="16"/>
                <w:szCs w:val="16"/>
              </w:rPr>
              <w:t>软件和信息技术服务业</w:t>
            </w:r>
          </w:p>
        </w:tc>
        <w:tc>
          <w:tcPr>
            <w:tcW w:w="630" w:type="dxa"/>
            <w:vAlign w:val="center"/>
          </w:tcPr>
          <w:p>
            <w:pPr>
              <w:widowControl/>
              <w:spacing w:line="220" w:lineRule="atLeast"/>
              <w:jc w:val="center"/>
              <w:textAlignment w:val="center"/>
              <w:rPr>
                <w:kern w:val="0"/>
                <w:sz w:val="16"/>
                <w:szCs w:val="16"/>
              </w:rPr>
            </w:pPr>
            <w:r>
              <w:rPr>
                <w:kern w:val="0"/>
                <w:sz w:val="16"/>
                <w:szCs w:val="16"/>
              </w:rPr>
              <w:t>114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400" w:firstLineChars="250"/>
              <w:jc w:val="left"/>
              <w:textAlignment w:val="center"/>
              <w:rPr>
                <w:kern w:val="0"/>
                <w:sz w:val="16"/>
                <w:szCs w:val="16"/>
              </w:rPr>
            </w:pPr>
            <w:r>
              <w:rPr>
                <w:rFonts w:hint="eastAsia"/>
                <w:kern w:val="0"/>
                <w:sz w:val="16"/>
                <w:szCs w:val="16"/>
              </w:rPr>
              <w:t>其中：中成药生产</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六、批发和零售业</w:t>
            </w:r>
          </w:p>
        </w:tc>
        <w:tc>
          <w:tcPr>
            <w:tcW w:w="630" w:type="dxa"/>
            <w:vAlign w:val="center"/>
          </w:tcPr>
          <w:p>
            <w:pPr>
              <w:widowControl/>
              <w:spacing w:line="220" w:lineRule="atLeast"/>
              <w:jc w:val="center"/>
              <w:textAlignment w:val="center"/>
              <w:rPr>
                <w:kern w:val="0"/>
                <w:sz w:val="16"/>
                <w:szCs w:val="16"/>
              </w:rPr>
            </w:pPr>
            <w:r>
              <w:rPr>
                <w:kern w:val="0"/>
                <w:sz w:val="16"/>
                <w:szCs w:val="16"/>
              </w:rPr>
              <w:t>115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ind w:firstLine="880" w:firstLineChars="550"/>
              <w:jc w:val="left"/>
              <w:textAlignment w:val="center"/>
              <w:rPr>
                <w:kern w:val="0"/>
                <w:sz w:val="16"/>
                <w:szCs w:val="16"/>
              </w:rPr>
            </w:pPr>
            <w:r>
              <w:rPr>
                <w:rFonts w:hint="eastAsia"/>
                <w:kern w:val="0"/>
                <w:sz w:val="16"/>
                <w:szCs w:val="16"/>
              </w:rPr>
              <w:t>生物药品制品制造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其中：充换电服务业</w:t>
            </w:r>
          </w:p>
        </w:tc>
        <w:tc>
          <w:tcPr>
            <w:tcW w:w="630" w:type="dxa"/>
            <w:vAlign w:val="center"/>
          </w:tcPr>
          <w:p>
            <w:pPr>
              <w:widowControl/>
              <w:spacing w:line="220" w:lineRule="atLeast"/>
              <w:jc w:val="center"/>
              <w:textAlignment w:val="center"/>
              <w:rPr>
                <w:kern w:val="0"/>
                <w:sz w:val="16"/>
                <w:szCs w:val="16"/>
              </w:rPr>
            </w:pPr>
            <w:r>
              <w:rPr>
                <w:kern w:val="0"/>
                <w:sz w:val="16"/>
                <w:szCs w:val="16"/>
              </w:rPr>
              <w:t>116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16.</w:t>
            </w:r>
            <w:r>
              <w:rPr>
                <w:rFonts w:hint="eastAsia"/>
                <w:kern w:val="0"/>
                <w:sz w:val="16"/>
                <w:szCs w:val="16"/>
              </w:rPr>
              <w:t>化学纤维制造业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49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七、住宿和餐饮业</w:t>
            </w:r>
          </w:p>
        </w:tc>
        <w:tc>
          <w:tcPr>
            <w:tcW w:w="630" w:type="dxa"/>
            <w:vAlign w:val="center"/>
          </w:tcPr>
          <w:p>
            <w:pPr>
              <w:widowControl/>
              <w:spacing w:line="220" w:lineRule="atLeast"/>
              <w:jc w:val="center"/>
              <w:textAlignment w:val="center"/>
              <w:rPr>
                <w:kern w:val="0"/>
                <w:sz w:val="16"/>
                <w:szCs w:val="16"/>
              </w:rPr>
            </w:pPr>
            <w:r>
              <w:rPr>
                <w:kern w:val="0"/>
                <w:sz w:val="16"/>
                <w:szCs w:val="16"/>
              </w:rPr>
              <w:t>117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17.</w:t>
            </w:r>
            <w:r>
              <w:rPr>
                <w:rFonts w:hint="eastAsia"/>
                <w:kern w:val="0"/>
                <w:sz w:val="16"/>
                <w:szCs w:val="16"/>
              </w:rPr>
              <w:t>橡胶和塑料制品业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八、金融业</w:t>
            </w:r>
          </w:p>
        </w:tc>
        <w:tc>
          <w:tcPr>
            <w:tcW w:w="630" w:type="dxa"/>
            <w:vAlign w:val="center"/>
          </w:tcPr>
          <w:p>
            <w:pPr>
              <w:widowControl/>
              <w:spacing w:line="220" w:lineRule="atLeast"/>
              <w:jc w:val="center"/>
              <w:textAlignment w:val="center"/>
              <w:rPr>
                <w:kern w:val="0"/>
                <w:sz w:val="16"/>
                <w:szCs w:val="16"/>
              </w:rPr>
            </w:pPr>
            <w:r>
              <w:rPr>
                <w:kern w:val="0"/>
                <w:sz w:val="16"/>
                <w:szCs w:val="16"/>
              </w:rPr>
              <w:t>118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其中：橡胶制品业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九、房地产业</w:t>
            </w:r>
          </w:p>
        </w:tc>
        <w:tc>
          <w:tcPr>
            <w:tcW w:w="630" w:type="dxa"/>
            <w:vAlign w:val="center"/>
          </w:tcPr>
          <w:p>
            <w:pPr>
              <w:widowControl/>
              <w:spacing w:line="220" w:lineRule="atLeast"/>
              <w:jc w:val="center"/>
              <w:textAlignment w:val="center"/>
              <w:rPr>
                <w:kern w:val="0"/>
                <w:sz w:val="16"/>
                <w:szCs w:val="16"/>
              </w:rPr>
            </w:pPr>
            <w:r>
              <w:rPr>
                <w:kern w:val="0"/>
                <w:sz w:val="16"/>
                <w:szCs w:val="16"/>
              </w:rPr>
              <w:t>119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塑料制品业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十、租赁和商务服务业</w:t>
            </w:r>
          </w:p>
        </w:tc>
        <w:tc>
          <w:tcPr>
            <w:tcW w:w="630" w:type="dxa"/>
            <w:vAlign w:val="center"/>
          </w:tcPr>
          <w:p>
            <w:pPr>
              <w:widowControl/>
              <w:spacing w:line="220" w:lineRule="atLeast"/>
              <w:jc w:val="center"/>
              <w:textAlignment w:val="center"/>
              <w:rPr>
                <w:kern w:val="0"/>
                <w:sz w:val="16"/>
                <w:szCs w:val="16"/>
              </w:rPr>
            </w:pPr>
            <w:r>
              <w:rPr>
                <w:kern w:val="0"/>
                <w:sz w:val="16"/>
                <w:szCs w:val="16"/>
              </w:rPr>
              <w:t>120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18.</w:t>
            </w:r>
            <w:r>
              <w:rPr>
                <w:rFonts w:hint="eastAsia"/>
                <w:kern w:val="0"/>
                <w:sz w:val="16"/>
                <w:szCs w:val="16"/>
              </w:rPr>
              <w:t>非金属矿物制品业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其中：租赁业</w:t>
            </w:r>
          </w:p>
        </w:tc>
        <w:tc>
          <w:tcPr>
            <w:tcW w:w="630" w:type="dxa"/>
            <w:vAlign w:val="center"/>
          </w:tcPr>
          <w:p>
            <w:pPr>
              <w:widowControl/>
              <w:spacing w:line="220" w:lineRule="atLeast"/>
              <w:jc w:val="center"/>
              <w:textAlignment w:val="center"/>
              <w:rPr>
                <w:kern w:val="0"/>
                <w:sz w:val="16"/>
                <w:szCs w:val="16"/>
              </w:rPr>
            </w:pPr>
            <w:r>
              <w:rPr>
                <w:kern w:val="0"/>
                <w:sz w:val="16"/>
                <w:szCs w:val="16"/>
              </w:rPr>
              <w:t>121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其中：水泥制造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十一、公共服务及管理组织</w:t>
            </w:r>
          </w:p>
        </w:tc>
        <w:tc>
          <w:tcPr>
            <w:tcW w:w="630" w:type="dxa"/>
            <w:vAlign w:val="center"/>
          </w:tcPr>
          <w:p>
            <w:pPr>
              <w:widowControl/>
              <w:spacing w:line="220" w:lineRule="atLeast"/>
              <w:jc w:val="center"/>
              <w:textAlignment w:val="center"/>
              <w:rPr>
                <w:kern w:val="0"/>
                <w:sz w:val="16"/>
                <w:szCs w:val="16"/>
              </w:rPr>
            </w:pPr>
            <w:r>
              <w:rPr>
                <w:kern w:val="0"/>
                <w:sz w:val="16"/>
                <w:szCs w:val="16"/>
              </w:rPr>
              <w:t>122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玻璃制造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1.</w:t>
            </w:r>
            <w:r>
              <w:rPr>
                <w:rFonts w:hint="eastAsia"/>
                <w:kern w:val="0"/>
                <w:sz w:val="16"/>
                <w:szCs w:val="16"/>
              </w:rPr>
              <w:t>科学研究和技术服务业</w:t>
            </w:r>
          </w:p>
        </w:tc>
        <w:tc>
          <w:tcPr>
            <w:tcW w:w="630" w:type="dxa"/>
            <w:vAlign w:val="center"/>
          </w:tcPr>
          <w:p>
            <w:pPr>
              <w:widowControl/>
              <w:spacing w:line="220" w:lineRule="atLeast"/>
              <w:jc w:val="center"/>
              <w:textAlignment w:val="center"/>
              <w:rPr>
                <w:kern w:val="0"/>
                <w:sz w:val="16"/>
                <w:szCs w:val="16"/>
              </w:rPr>
            </w:pPr>
            <w:r>
              <w:rPr>
                <w:kern w:val="0"/>
                <w:sz w:val="16"/>
                <w:szCs w:val="16"/>
              </w:rPr>
              <w:t>123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陶瓷制品制造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其中：地质勘查</w:t>
            </w:r>
          </w:p>
        </w:tc>
        <w:tc>
          <w:tcPr>
            <w:tcW w:w="630" w:type="dxa"/>
            <w:vAlign w:val="center"/>
          </w:tcPr>
          <w:p>
            <w:pPr>
              <w:widowControl/>
              <w:spacing w:line="220" w:lineRule="atLeast"/>
              <w:jc w:val="center"/>
              <w:textAlignment w:val="center"/>
              <w:rPr>
                <w:kern w:val="0"/>
                <w:sz w:val="16"/>
                <w:szCs w:val="16"/>
              </w:rPr>
            </w:pPr>
            <w:r>
              <w:rPr>
                <w:kern w:val="0"/>
                <w:sz w:val="16"/>
                <w:szCs w:val="16"/>
              </w:rPr>
              <w:t>124</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碳化硅</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其中：科技推广和应用服务业</w:t>
            </w:r>
          </w:p>
        </w:tc>
        <w:tc>
          <w:tcPr>
            <w:tcW w:w="630" w:type="dxa"/>
            <w:vAlign w:val="center"/>
          </w:tcPr>
          <w:p>
            <w:pPr>
              <w:widowControl/>
              <w:spacing w:line="220" w:lineRule="atLeast"/>
              <w:jc w:val="center"/>
              <w:textAlignment w:val="center"/>
              <w:rPr>
                <w:kern w:val="0"/>
                <w:sz w:val="16"/>
                <w:szCs w:val="16"/>
              </w:rPr>
            </w:pPr>
            <w:r>
              <w:rPr>
                <w:kern w:val="0"/>
                <w:sz w:val="16"/>
                <w:szCs w:val="16"/>
              </w:rPr>
              <w:t>125</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19.</w:t>
            </w:r>
            <w:r>
              <w:rPr>
                <w:rFonts w:hint="eastAsia"/>
                <w:kern w:val="0"/>
                <w:sz w:val="16"/>
                <w:szCs w:val="16"/>
              </w:rPr>
              <w:t>黑色金属冶炼和压延加工业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2.</w:t>
            </w:r>
            <w:r>
              <w:rPr>
                <w:rFonts w:hint="eastAsia"/>
                <w:kern w:val="0"/>
                <w:sz w:val="16"/>
                <w:szCs w:val="16"/>
              </w:rPr>
              <w:t>水利、环境和公共设施管理业</w:t>
            </w:r>
          </w:p>
        </w:tc>
        <w:tc>
          <w:tcPr>
            <w:tcW w:w="630" w:type="dxa"/>
            <w:vAlign w:val="center"/>
          </w:tcPr>
          <w:p>
            <w:pPr>
              <w:widowControl/>
              <w:spacing w:line="220" w:lineRule="atLeast"/>
              <w:jc w:val="center"/>
              <w:textAlignment w:val="center"/>
              <w:rPr>
                <w:kern w:val="0"/>
                <w:sz w:val="16"/>
                <w:szCs w:val="16"/>
              </w:rPr>
            </w:pPr>
            <w:r>
              <w:rPr>
                <w:kern w:val="0"/>
                <w:sz w:val="16"/>
                <w:szCs w:val="16"/>
              </w:rPr>
              <w:t>126</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其中：钢铁</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59</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其中：水利管理业</w:t>
            </w:r>
          </w:p>
        </w:tc>
        <w:tc>
          <w:tcPr>
            <w:tcW w:w="630" w:type="dxa"/>
            <w:vAlign w:val="center"/>
          </w:tcPr>
          <w:p>
            <w:pPr>
              <w:widowControl/>
              <w:spacing w:line="220" w:lineRule="atLeast"/>
              <w:jc w:val="center"/>
              <w:textAlignment w:val="center"/>
              <w:rPr>
                <w:kern w:val="0"/>
                <w:sz w:val="16"/>
                <w:szCs w:val="16"/>
              </w:rPr>
            </w:pPr>
            <w:r>
              <w:rPr>
                <w:kern w:val="0"/>
                <w:sz w:val="16"/>
                <w:szCs w:val="16"/>
              </w:rPr>
              <w:t>127</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铁合金冶炼</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60</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其中：公共照明</w:t>
            </w:r>
          </w:p>
        </w:tc>
        <w:tc>
          <w:tcPr>
            <w:tcW w:w="630" w:type="dxa"/>
            <w:vAlign w:val="center"/>
          </w:tcPr>
          <w:p>
            <w:pPr>
              <w:widowControl/>
              <w:spacing w:line="220" w:lineRule="atLeast"/>
              <w:jc w:val="center"/>
              <w:textAlignment w:val="center"/>
              <w:rPr>
                <w:kern w:val="0"/>
                <w:sz w:val="16"/>
                <w:szCs w:val="16"/>
              </w:rPr>
            </w:pPr>
            <w:r>
              <w:rPr>
                <w:kern w:val="0"/>
                <w:sz w:val="16"/>
                <w:szCs w:val="16"/>
              </w:rPr>
              <w:t>128</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20.</w:t>
            </w:r>
            <w:r>
              <w:rPr>
                <w:rFonts w:hint="eastAsia"/>
                <w:kern w:val="0"/>
                <w:sz w:val="16"/>
                <w:szCs w:val="16"/>
              </w:rPr>
              <w:t>有色金属冶炼和压延加工业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61</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3.</w:t>
            </w:r>
            <w:r>
              <w:rPr>
                <w:rFonts w:hint="eastAsia"/>
                <w:kern w:val="0"/>
                <w:sz w:val="16"/>
                <w:szCs w:val="16"/>
              </w:rPr>
              <w:t>居民服务、修理和其他服务业</w:t>
            </w:r>
          </w:p>
        </w:tc>
        <w:tc>
          <w:tcPr>
            <w:tcW w:w="630" w:type="dxa"/>
            <w:vAlign w:val="center"/>
          </w:tcPr>
          <w:p>
            <w:pPr>
              <w:widowControl/>
              <w:spacing w:line="220" w:lineRule="atLeast"/>
              <w:jc w:val="center"/>
              <w:textAlignment w:val="center"/>
              <w:rPr>
                <w:kern w:val="0"/>
                <w:sz w:val="16"/>
                <w:szCs w:val="16"/>
              </w:rPr>
            </w:pPr>
            <w:r>
              <w:rPr>
                <w:kern w:val="0"/>
                <w:sz w:val="16"/>
                <w:szCs w:val="16"/>
              </w:rPr>
              <w:t>129</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其中：铝冶炼</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62</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4.</w:t>
            </w:r>
            <w:r>
              <w:rPr>
                <w:rFonts w:hint="eastAsia"/>
                <w:kern w:val="0"/>
                <w:sz w:val="16"/>
                <w:szCs w:val="16"/>
              </w:rPr>
              <w:t>教育、文化、体育和娱乐业</w:t>
            </w:r>
          </w:p>
        </w:tc>
        <w:tc>
          <w:tcPr>
            <w:tcW w:w="630" w:type="dxa"/>
            <w:vAlign w:val="center"/>
          </w:tcPr>
          <w:p>
            <w:pPr>
              <w:widowControl/>
              <w:spacing w:line="220" w:lineRule="atLeast"/>
              <w:jc w:val="center"/>
              <w:textAlignment w:val="center"/>
              <w:rPr>
                <w:kern w:val="0"/>
                <w:sz w:val="16"/>
                <w:szCs w:val="16"/>
              </w:rPr>
            </w:pPr>
            <w:r>
              <w:rPr>
                <w:kern w:val="0"/>
                <w:sz w:val="16"/>
                <w:szCs w:val="16"/>
              </w:rPr>
              <w:t>130</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铅锌冶炼</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63</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xml:space="preserve">     其中：教育</w:t>
            </w:r>
          </w:p>
        </w:tc>
        <w:tc>
          <w:tcPr>
            <w:tcW w:w="630" w:type="dxa"/>
            <w:vAlign w:val="center"/>
          </w:tcPr>
          <w:p>
            <w:pPr>
              <w:widowControl/>
              <w:spacing w:line="220" w:lineRule="atLeast"/>
              <w:jc w:val="center"/>
              <w:textAlignment w:val="center"/>
              <w:rPr>
                <w:kern w:val="0"/>
                <w:sz w:val="16"/>
                <w:szCs w:val="16"/>
              </w:rPr>
            </w:pPr>
            <w:r>
              <w:rPr>
                <w:kern w:val="0"/>
                <w:sz w:val="16"/>
                <w:szCs w:val="16"/>
              </w:rPr>
              <w:t>131</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稀有稀土金属冶炼</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64</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5.</w:t>
            </w:r>
            <w:r>
              <w:rPr>
                <w:rFonts w:hint="eastAsia"/>
                <w:kern w:val="0"/>
                <w:sz w:val="16"/>
                <w:szCs w:val="16"/>
              </w:rPr>
              <w:t>卫生和社会工作</w:t>
            </w:r>
          </w:p>
        </w:tc>
        <w:tc>
          <w:tcPr>
            <w:tcW w:w="630" w:type="dxa"/>
            <w:vAlign w:val="center"/>
          </w:tcPr>
          <w:p>
            <w:pPr>
              <w:widowControl/>
              <w:spacing w:line="220" w:lineRule="atLeast"/>
              <w:jc w:val="center"/>
              <w:textAlignment w:val="center"/>
              <w:rPr>
                <w:kern w:val="0"/>
                <w:sz w:val="16"/>
                <w:szCs w:val="16"/>
              </w:rPr>
            </w:pPr>
            <w:r>
              <w:rPr>
                <w:kern w:val="0"/>
                <w:sz w:val="16"/>
                <w:szCs w:val="16"/>
              </w:rPr>
              <w:t>132</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21.</w:t>
            </w:r>
            <w:r>
              <w:rPr>
                <w:rFonts w:hint="eastAsia"/>
                <w:kern w:val="0"/>
                <w:sz w:val="16"/>
                <w:szCs w:val="16"/>
              </w:rPr>
              <w:t>金属制品业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65</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kern w:val="0"/>
                <w:sz w:val="16"/>
                <w:szCs w:val="16"/>
              </w:rPr>
              <w:t xml:space="preserve">  </w:t>
            </w:r>
            <w:r>
              <w:rPr>
                <w:rFonts w:hint="eastAsia"/>
                <w:kern w:val="0"/>
                <w:sz w:val="16"/>
                <w:szCs w:val="16"/>
              </w:rPr>
              <w:t xml:space="preserve"> </w:t>
            </w:r>
            <w:r>
              <w:rPr>
                <w:kern w:val="0"/>
                <w:sz w:val="16"/>
                <w:szCs w:val="16"/>
              </w:rPr>
              <w:t xml:space="preserve"> 6.</w:t>
            </w:r>
            <w:r>
              <w:rPr>
                <w:rFonts w:hint="eastAsia"/>
                <w:kern w:val="0"/>
                <w:sz w:val="16"/>
                <w:szCs w:val="16"/>
              </w:rPr>
              <w:t>公共管理和社会组织、国际组织</w:t>
            </w:r>
          </w:p>
        </w:tc>
        <w:tc>
          <w:tcPr>
            <w:tcW w:w="630" w:type="dxa"/>
            <w:vAlign w:val="center"/>
          </w:tcPr>
          <w:p>
            <w:pPr>
              <w:widowControl/>
              <w:spacing w:line="220" w:lineRule="atLeast"/>
              <w:jc w:val="center"/>
              <w:textAlignment w:val="center"/>
              <w:rPr>
                <w:kern w:val="0"/>
                <w:sz w:val="16"/>
                <w:szCs w:val="16"/>
              </w:rPr>
            </w:pPr>
            <w:r>
              <w:rPr>
                <w:kern w:val="0"/>
                <w:sz w:val="16"/>
                <w:szCs w:val="16"/>
              </w:rPr>
              <w:t>133</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其中：结构性金属制品制造</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66</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p>
        </w:tc>
        <w:tc>
          <w:tcPr>
            <w:tcW w:w="630" w:type="dxa"/>
            <w:vAlign w:val="center"/>
          </w:tcPr>
          <w:p>
            <w:pPr>
              <w:widowControl/>
              <w:spacing w:line="220" w:lineRule="atLeast"/>
              <w:jc w:val="left"/>
              <w:textAlignment w:val="center"/>
              <w:rPr>
                <w:kern w:val="0"/>
                <w:sz w:val="16"/>
                <w:szCs w:val="16"/>
              </w:rPr>
            </w:pPr>
            <w:r>
              <w:rPr>
                <w:rFonts w:hint="eastAsia"/>
                <w:kern w:val="0"/>
                <w:sz w:val="16"/>
                <w:szCs w:val="16"/>
              </w:rPr>
              <w:t>　</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kern w:val="0"/>
                <w:sz w:val="16"/>
                <w:szCs w:val="16"/>
              </w:rPr>
              <w:t xml:space="preserve">    22.</w:t>
            </w:r>
            <w:r>
              <w:rPr>
                <w:rFonts w:hint="eastAsia"/>
                <w:kern w:val="0"/>
                <w:sz w:val="16"/>
                <w:szCs w:val="16"/>
              </w:rPr>
              <w:t>通用设备制造业</w:t>
            </w:r>
          </w:p>
        </w:tc>
        <w:tc>
          <w:tcPr>
            <w:tcW w:w="716" w:type="dxa"/>
            <w:tcBorders>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67</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p>
        </w:tc>
        <w:tc>
          <w:tcPr>
            <w:tcW w:w="630" w:type="dxa"/>
            <w:vAlign w:val="center"/>
          </w:tcPr>
          <w:p>
            <w:pPr>
              <w:widowControl/>
              <w:spacing w:line="220" w:lineRule="atLeast"/>
              <w:jc w:val="left"/>
              <w:textAlignment w:val="center"/>
              <w:rPr>
                <w:kern w:val="0"/>
                <w:sz w:val="16"/>
                <w:szCs w:val="16"/>
              </w:rPr>
            </w:pPr>
            <w:r>
              <w:rPr>
                <w:rFonts w:hint="eastAsia"/>
                <w:kern w:val="0"/>
                <w:sz w:val="16"/>
                <w:szCs w:val="16"/>
              </w:rPr>
              <w:t>　</w:t>
            </w:r>
          </w:p>
        </w:tc>
      </w:tr>
      <w:tr>
        <w:tblPrEx>
          <w:tblBorders>
            <w:top w:val="single" w:color="auto" w:sz="8" w:space="0"/>
            <w:left w:val="none" w:color="auto" w:sz="0" w:space="0"/>
            <w:bottom w:val="single" w:color="auto" w:sz="8" w:space="0"/>
            <w:right w:val="none" w:color="auto" w:sz="0" w:space="0"/>
            <w:insideH w:val="none" w:color="auto" w:sz="0" w:space="0"/>
            <w:insideV w:val="single" w:color="auto" w:sz="2" w:space="0"/>
          </w:tblBorders>
        </w:tblPrEx>
        <w:trPr>
          <w:trHeight w:val="193" w:hRule="exact"/>
        </w:trPr>
        <w:tc>
          <w:tcPr>
            <w:tcW w:w="3885" w:type="dxa"/>
            <w:vAlign w:val="center"/>
          </w:tcPr>
          <w:p>
            <w:pPr>
              <w:widowControl/>
              <w:spacing w:line="220" w:lineRule="atLeast"/>
              <w:jc w:val="left"/>
              <w:textAlignment w:val="center"/>
              <w:rPr>
                <w:kern w:val="0"/>
                <w:sz w:val="16"/>
                <w:szCs w:val="16"/>
              </w:rPr>
            </w:pPr>
            <w:r>
              <w:rPr>
                <w:rFonts w:hint="eastAsia"/>
                <w:kern w:val="0"/>
                <w:sz w:val="16"/>
                <w:szCs w:val="16"/>
              </w:rPr>
              <w:t xml:space="preserve">     其中：风能原动设备制造</w:t>
            </w:r>
          </w:p>
        </w:tc>
        <w:tc>
          <w:tcPr>
            <w:tcW w:w="716" w:type="dxa"/>
            <w:tcBorders>
              <w:bottom w:val="single" w:color="auto" w:sz="8" w:space="0"/>
              <w:right w:val="double" w:color="auto" w:sz="4" w:space="0"/>
            </w:tcBorders>
            <w:vAlign w:val="center"/>
          </w:tcPr>
          <w:p>
            <w:pPr>
              <w:widowControl/>
              <w:spacing w:line="220" w:lineRule="atLeast"/>
              <w:jc w:val="center"/>
              <w:textAlignment w:val="center"/>
              <w:rPr>
                <w:kern w:val="0"/>
                <w:sz w:val="16"/>
                <w:szCs w:val="16"/>
              </w:rPr>
            </w:pPr>
            <w:r>
              <w:rPr>
                <w:kern w:val="0"/>
                <w:sz w:val="16"/>
                <w:szCs w:val="16"/>
              </w:rPr>
              <w:t>68</w:t>
            </w:r>
          </w:p>
        </w:tc>
        <w:tc>
          <w:tcPr>
            <w:tcW w:w="4219" w:type="dxa"/>
            <w:tcBorders>
              <w:left w:val="double" w:color="auto" w:sz="4" w:space="0"/>
            </w:tcBorders>
            <w:vAlign w:val="center"/>
          </w:tcPr>
          <w:p>
            <w:pPr>
              <w:widowControl/>
              <w:spacing w:line="220" w:lineRule="atLeast"/>
              <w:jc w:val="left"/>
              <w:textAlignment w:val="center"/>
              <w:rPr>
                <w:kern w:val="0"/>
                <w:sz w:val="16"/>
                <w:szCs w:val="16"/>
              </w:rPr>
            </w:pPr>
            <w:r>
              <w:rPr>
                <w:rFonts w:hint="eastAsia"/>
                <w:kern w:val="0"/>
                <w:sz w:val="16"/>
                <w:szCs w:val="16"/>
              </w:rPr>
              <w:t>　</w:t>
            </w:r>
          </w:p>
        </w:tc>
        <w:tc>
          <w:tcPr>
            <w:tcW w:w="630" w:type="dxa"/>
            <w:vAlign w:val="center"/>
          </w:tcPr>
          <w:p>
            <w:pPr>
              <w:widowControl/>
              <w:spacing w:line="220" w:lineRule="atLeast"/>
              <w:jc w:val="left"/>
              <w:textAlignment w:val="center"/>
              <w:rPr>
                <w:kern w:val="0"/>
                <w:sz w:val="16"/>
                <w:szCs w:val="16"/>
              </w:rPr>
            </w:pPr>
            <w:r>
              <w:rPr>
                <w:rFonts w:hint="eastAsia"/>
                <w:kern w:val="0"/>
                <w:sz w:val="16"/>
                <w:szCs w:val="16"/>
              </w:rPr>
              <w:t>　</w:t>
            </w:r>
          </w:p>
        </w:tc>
      </w:tr>
    </w:tbl>
    <w:p>
      <w:pPr>
        <w:ind w:right="-38"/>
        <w:rPr>
          <w:sz w:val="18"/>
          <w:szCs w:val="18"/>
        </w:rPr>
      </w:pPr>
    </w:p>
    <w:p>
      <w:pPr>
        <w:pStyle w:val="2"/>
        <w:snapToGrid w:val="0"/>
        <w:spacing w:before="720" w:beforeLines="300" w:after="240" w:afterLines="100" w:line="240" w:lineRule="auto"/>
        <w:jc w:val="center"/>
        <w:rPr>
          <w:rFonts w:eastAsia="黑体"/>
          <w:b w:val="0"/>
          <w:sz w:val="32"/>
          <w:szCs w:val="32"/>
        </w:rPr>
      </w:pPr>
      <w:r>
        <w:rPr>
          <w:rFonts w:eastAsia="黑体"/>
          <w:b w:val="0"/>
          <w:sz w:val="32"/>
          <w:szCs w:val="32"/>
        </w:rPr>
        <w:t>五、主要指标解释</w:t>
      </w:r>
    </w:p>
    <w:p>
      <w:pPr>
        <w:snapToGrid w:val="0"/>
        <w:spacing w:before="480" w:beforeLines="200" w:after="240" w:afterLines="100"/>
        <w:jc w:val="center"/>
        <w:outlineLvl w:val="1"/>
        <w:rPr>
          <w:rFonts w:eastAsia="黑体"/>
          <w:sz w:val="28"/>
          <w:szCs w:val="28"/>
        </w:rPr>
      </w:pPr>
      <w:r>
        <w:rPr>
          <w:rFonts w:eastAsia="黑体"/>
          <w:sz w:val="28"/>
          <w:szCs w:val="28"/>
        </w:rPr>
        <w:t>（一）能源购进、消费与库存（205-1表）</w:t>
      </w:r>
    </w:p>
    <w:p>
      <w:pPr>
        <w:spacing w:line="360" w:lineRule="exact"/>
        <w:ind w:firstLine="420" w:firstLineChars="200"/>
        <w:textAlignment w:val="center"/>
        <w:rPr>
          <w:szCs w:val="21"/>
        </w:rPr>
      </w:pPr>
      <w:r>
        <w:rPr>
          <w:rFonts w:hint="eastAsia" w:ascii="黑体" w:hAnsi="黑体" w:eastAsia="黑体"/>
          <w:bCs/>
          <w:szCs w:val="21"/>
        </w:rPr>
        <w:t>★</w:t>
      </w:r>
      <w:r>
        <w:rPr>
          <w:rStyle w:val="26"/>
          <w:rFonts w:eastAsia="黑体"/>
          <w:bCs/>
          <w:szCs w:val="21"/>
        </w:rPr>
        <w:footnoteReference w:id="0"/>
      </w:r>
      <w:r>
        <w:rPr>
          <w:rFonts w:eastAsia="黑体"/>
          <w:bCs/>
          <w:szCs w:val="21"/>
        </w:rPr>
        <w:t xml:space="preserve">能源库存量  </w:t>
      </w:r>
      <w:r>
        <w:rPr>
          <w:bCs/>
          <w:szCs w:val="21"/>
        </w:rPr>
        <w:t>指</w:t>
      </w:r>
      <w:r>
        <w:rPr>
          <w:szCs w:val="21"/>
        </w:rPr>
        <w:t>能源使用企业（单位）在报告期的某时间点所拥有的、</w:t>
      </w:r>
      <w:r>
        <w:rPr>
          <w:bCs/>
          <w:szCs w:val="21"/>
        </w:rPr>
        <w:t>用于企业（单位）消费或转卖（不包括本企业自己生产）</w:t>
      </w:r>
      <w:r>
        <w:rPr>
          <w:szCs w:val="21"/>
        </w:rPr>
        <w:t>的各种能源的库存量。</w:t>
      </w:r>
    </w:p>
    <w:p>
      <w:pPr>
        <w:spacing w:line="360" w:lineRule="exact"/>
        <w:ind w:firstLine="420" w:firstLineChars="200"/>
        <w:textAlignment w:val="center"/>
        <w:rPr>
          <w:szCs w:val="21"/>
        </w:rPr>
      </w:pPr>
      <w:r>
        <w:rPr>
          <w:szCs w:val="21"/>
        </w:rPr>
        <w:t>（1）库存量的核算原则：</w:t>
      </w:r>
    </w:p>
    <w:p>
      <w:pPr>
        <w:spacing w:line="360" w:lineRule="exact"/>
        <w:ind w:firstLine="420" w:firstLineChars="200"/>
        <w:textAlignment w:val="center"/>
        <w:rPr>
          <w:szCs w:val="21"/>
        </w:rPr>
      </w:pPr>
      <w:r>
        <w:rPr>
          <w:szCs w:val="21"/>
        </w:rPr>
        <w:t>①时点性原则。库存量是指企业在报告期的某时间点所拥有的各种能源数量，所以必须按照制度所规定的时间点盘点库存，不得提前或推后。</w:t>
      </w:r>
    </w:p>
    <w:p>
      <w:pPr>
        <w:spacing w:line="360" w:lineRule="exact"/>
        <w:ind w:firstLine="420" w:firstLineChars="200"/>
        <w:textAlignment w:val="center"/>
        <w:rPr>
          <w:szCs w:val="21"/>
        </w:rPr>
      </w:pPr>
      <w:r>
        <w:rPr>
          <w:szCs w:val="21"/>
        </w:rPr>
        <w:t>②实际数量原则。企业在库存盘点后，可能出现账面数量与实际库存数量不一致的现象，在这种情况下，应以盘点数量为准来调整账面数量，差额作盘盈或盘亏处理。</w:t>
      </w:r>
    </w:p>
    <w:p>
      <w:pPr>
        <w:spacing w:line="360" w:lineRule="exact"/>
        <w:ind w:firstLine="420" w:firstLineChars="200"/>
        <w:textAlignment w:val="center"/>
        <w:rPr>
          <w:szCs w:val="21"/>
        </w:rPr>
      </w:pPr>
      <w:r>
        <w:rPr>
          <w:szCs w:val="21"/>
        </w:rPr>
        <w:t>③库存量的核算，以验收合格、办理完入库手续为准，未经验收或不合格的，不能计入库存。</w:t>
      </w:r>
    </w:p>
    <w:p>
      <w:pPr>
        <w:spacing w:line="360" w:lineRule="exact"/>
        <w:ind w:firstLine="420" w:firstLineChars="200"/>
        <w:textAlignment w:val="center"/>
        <w:rPr>
          <w:szCs w:val="21"/>
        </w:rPr>
      </w:pPr>
      <w:r>
        <w:rPr>
          <w:szCs w:val="21"/>
        </w:rPr>
        <w:t>④能源使用企业（单位）用于消费的能源库存按照能源的使用权原则统计。</w:t>
      </w:r>
    </w:p>
    <w:p>
      <w:pPr>
        <w:spacing w:line="360" w:lineRule="exact"/>
        <w:ind w:firstLine="420" w:firstLineChars="200"/>
        <w:textAlignment w:val="center"/>
        <w:rPr>
          <w:szCs w:val="21"/>
        </w:rPr>
      </w:pPr>
      <w:r>
        <w:rPr>
          <w:szCs w:val="21"/>
        </w:rPr>
        <w:t>（2）库存量的统计范围：</w:t>
      </w:r>
    </w:p>
    <w:p>
      <w:pPr>
        <w:spacing w:line="360" w:lineRule="exact"/>
        <w:ind w:firstLine="420" w:firstLineChars="200"/>
        <w:textAlignment w:val="center"/>
        <w:rPr>
          <w:szCs w:val="21"/>
        </w:rPr>
      </w:pPr>
      <w:r>
        <w:rPr>
          <w:szCs w:val="21"/>
        </w:rPr>
        <w:t>能源使用企业（单位）的能源库存统计范围，</w:t>
      </w:r>
      <w:r>
        <w:rPr>
          <w:strike/>
          <w:szCs w:val="21"/>
        </w:rPr>
        <w:t>是</w:t>
      </w:r>
      <w:r>
        <w:rPr>
          <w:szCs w:val="21"/>
        </w:rPr>
        <w:t>企业购进和调入（加工来料和借入）的、在报告期某一时点尚未消费或转卖、存放在原材料、能源供应仓库（或场地）、车间、工地中的各种能源，主要包括：</w:t>
      </w:r>
    </w:p>
    <w:p>
      <w:pPr>
        <w:spacing w:line="360" w:lineRule="exact"/>
        <w:ind w:firstLine="420" w:firstLineChars="200"/>
        <w:textAlignment w:val="center"/>
        <w:rPr>
          <w:szCs w:val="21"/>
        </w:rPr>
      </w:pPr>
      <w:r>
        <w:rPr>
          <w:szCs w:val="21"/>
        </w:rPr>
        <w:t>①凡是本单位有权支配的，不论来源（自行采购的、借用的、外单位拨来的等），也不论存放在什么地方（总库、分库、车间、工地、本单位之外的其他地方等），均应统计在本单位的库存量中；</w:t>
      </w:r>
    </w:p>
    <w:p>
      <w:pPr>
        <w:spacing w:line="360" w:lineRule="exact"/>
        <w:ind w:firstLine="420" w:firstLineChars="200"/>
        <w:textAlignment w:val="center"/>
        <w:rPr>
          <w:szCs w:val="21"/>
        </w:rPr>
      </w:pPr>
      <w:r>
        <w:rPr>
          <w:szCs w:val="21"/>
        </w:rPr>
        <w:t>②在统计时点上尚未投入消费的，包括车间、工地、班组从仓库已领取但尚未投入第一道生产工序的（应办理假退料手续）；</w:t>
      </w:r>
    </w:p>
    <w:p>
      <w:pPr>
        <w:spacing w:line="360" w:lineRule="exact"/>
        <w:ind w:firstLine="420" w:firstLineChars="200"/>
        <w:textAlignment w:val="center"/>
        <w:rPr>
          <w:szCs w:val="21"/>
        </w:rPr>
      </w:pPr>
      <w:r>
        <w:rPr>
          <w:szCs w:val="21"/>
        </w:rPr>
        <w:t>③外单位来料加工或自外单位借入的，在报告期末尚未消费的；</w:t>
      </w:r>
    </w:p>
    <w:p>
      <w:pPr>
        <w:spacing w:line="360" w:lineRule="exact"/>
        <w:ind w:firstLine="420" w:firstLineChars="200"/>
        <w:textAlignment w:val="center"/>
        <w:rPr>
          <w:szCs w:val="21"/>
        </w:rPr>
      </w:pPr>
      <w:r>
        <w:rPr>
          <w:szCs w:val="21"/>
        </w:rPr>
        <w:t>④已决定外调（卖出、借出、捐赠等），但尚未办理出库手续的；</w:t>
      </w:r>
    </w:p>
    <w:p>
      <w:pPr>
        <w:spacing w:line="360" w:lineRule="exact"/>
        <w:ind w:firstLine="420" w:firstLineChars="200"/>
        <w:textAlignment w:val="center"/>
        <w:rPr>
          <w:szCs w:val="21"/>
        </w:rPr>
      </w:pPr>
      <w:r>
        <w:rPr>
          <w:szCs w:val="21"/>
        </w:rPr>
        <w:t>⑤委托外单位代保管的；</w:t>
      </w:r>
    </w:p>
    <w:p>
      <w:pPr>
        <w:spacing w:line="360" w:lineRule="exact"/>
        <w:ind w:firstLine="420" w:firstLineChars="200"/>
        <w:textAlignment w:val="center"/>
        <w:rPr>
          <w:szCs w:val="21"/>
        </w:rPr>
      </w:pPr>
      <w:r>
        <w:rPr>
          <w:szCs w:val="21"/>
        </w:rPr>
        <w:t>⑥不属于正常周转库存的超出积压或特准储备、战略储备；</w:t>
      </w:r>
    </w:p>
    <w:p>
      <w:pPr>
        <w:spacing w:line="360" w:lineRule="exact"/>
        <w:ind w:firstLine="420" w:firstLineChars="200"/>
        <w:textAlignment w:val="center"/>
        <w:rPr>
          <w:szCs w:val="21"/>
        </w:rPr>
      </w:pPr>
      <w:r>
        <w:rPr>
          <w:szCs w:val="21"/>
        </w:rPr>
        <w:t>⑦清点盘库时查出属于账外的。</w:t>
      </w:r>
    </w:p>
    <w:p>
      <w:pPr>
        <w:spacing w:line="360" w:lineRule="exact"/>
        <w:ind w:firstLine="420" w:firstLineChars="200"/>
        <w:textAlignment w:val="center"/>
        <w:rPr>
          <w:szCs w:val="21"/>
        </w:rPr>
      </w:pPr>
      <w:r>
        <w:rPr>
          <w:szCs w:val="21"/>
        </w:rPr>
        <w:t>不包括：</w:t>
      </w:r>
    </w:p>
    <w:p>
      <w:pPr>
        <w:spacing w:line="360" w:lineRule="exact"/>
        <w:ind w:firstLine="420" w:firstLineChars="200"/>
        <w:textAlignment w:val="center"/>
        <w:rPr>
          <w:szCs w:val="21"/>
        </w:rPr>
      </w:pPr>
      <w:r>
        <w:rPr>
          <w:szCs w:val="21"/>
        </w:rPr>
        <w:t>①已拨交外单位委托加工的；</w:t>
      </w:r>
    </w:p>
    <w:p>
      <w:pPr>
        <w:spacing w:line="360" w:lineRule="exact"/>
        <w:ind w:firstLine="420" w:firstLineChars="200"/>
        <w:textAlignment w:val="center"/>
        <w:rPr>
          <w:szCs w:val="21"/>
        </w:rPr>
      </w:pPr>
      <w:r>
        <w:rPr>
          <w:szCs w:val="21"/>
        </w:rPr>
        <w:t>②已外调（借出、捐赠等），已经办理出库手续的；</w:t>
      </w:r>
    </w:p>
    <w:p>
      <w:pPr>
        <w:spacing w:line="360" w:lineRule="exact"/>
        <w:ind w:firstLine="420" w:firstLineChars="200"/>
        <w:textAlignment w:val="center"/>
        <w:rPr>
          <w:szCs w:val="21"/>
        </w:rPr>
      </w:pPr>
      <w:r>
        <w:rPr>
          <w:szCs w:val="21"/>
        </w:rPr>
        <w:t>③供货单位错发到本单位的；</w:t>
      </w:r>
    </w:p>
    <w:p>
      <w:pPr>
        <w:spacing w:line="360" w:lineRule="exact"/>
        <w:ind w:firstLine="420" w:firstLineChars="200"/>
        <w:textAlignment w:val="center"/>
        <w:rPr>
          <w:szCs w:val="21"/>
        </w:rPr>
      </w:pPr>
      <w:r>
        <w:rPr>
          <w:szCs w:val="21"/>
        </w:rPr>
        <w:t>④代外单位保管的；</w:t>
      </w:r>
    </w:p>
    <w:p>
      <w:pPr>
        <w:spacing w:line="360" w:lineRule="exact"/>
        <w:ind w:firstLine="420" w:firstLineChars="200"/>
        <w:textAlignment w:val="center"/>
        <w:rPr>
          <w:szCs w:val="21"/>
        </w:rPr>
      </w:pPr>
      <w:r>
        <w:rPr>
          <w:szCs w:val="21"/>
        </w:rPr>
        <w:t>⑤已查实确属损失或丢失的；</w:t>
      </w:r>
    </w:p>
    <w:p>
      <w:pPr>
        <w:spacing w:line="360" w:lineRule="exact"/>
        <w:ind w:firstLine="420" w:firstLineChars="200"/>
        <w:textAlignment w:val="center"/>
        <w:rPr>
          <w:szCs w:val="21"/>
        </w:rPr>
      </w:pPr>
      <w:r>
        <w:rPr>
          <w:szCs w:val="21"/>
        </w:rPr>
        <w:t>⑥已付货款，但还在运输途中的；</w:t>
      </w:r>
    </w:p>
    <w:p>
      <w:pPr>
        <w:spacing w:line="360" w:lineRule="exact"/>
        <w:ind w:firstLine="420" w:firstLineChars="200"/>
        <w:textAlignment w:val="center"/>
        <w:rPr>
          <w:szCs w:val="21"/>
        </w:rPr>
      </w:pPr>
      <w:r>
        <w:rPr>
          <w:szCs w:val="21"/>
        </w:rPr>
        <w:t>⑦已运到本单位，但尚未办理或尚未办完验收入库手续的</w:t>
      </w:r>
      <w:r>
        <w:rPr>
          <w:rFonts w:hint="eastAsia"/>
          <w:szCs w:val="21"/>
        </w:rPr>
        <w:t>；</w:t>
      </w:r>
    </w:p>
    <w:p>
      <w:pPr>
        <w:spacing w:line="360" w:lineRule="exact"/>
        <w:ind w:firstLine="420" w:firstLineChars="200"/>
        <w:textAlignment w:val="center"/>
        <w:rPr>
          <w:szCs w:val="21"/>
        </w:rPr>
      </w:pPr>
      <w:r>
        <w:rPr>
          <w:szCs w:val="21"/>
        </w:rPr>
        <w:t>⑧能源生产企业的产成品库存。</w:t>
      </w:r>
    </w:p>
    <w:p>
      <w:pPr>
        <w:spacing w:line="360" w:lineRule="exact"/>
        <w:ind w:firstLine="420" w:firstLineChars="200"/>
        <w:textAlignment w:val="center"/>
        <w:rPr>
          <w:szCs w:val="21"/>
        </w:rPr>
      </w:pPr>
      <w:r>
        <w:rPr>
          <w:rFonts w:hint="eastAsia" w:ascii="黑体" w:hAnsi="黑体" w:eastAsia="黑体"/>
          <w:bCs/>
          <w:szCs w:val="21"/>
        </w:rPr>
        <w:t>★</w:t>
      </w:r>
      <w:r>
        <w:rPr>
          <w:rFonts w:eastAsia="黑体"/>
          <w:bCs/>
          <w:szCs w:val="21"/>
        </w:rPr>
        <w:t xml:space="preserve">能源购进量 </w:t>
      </w:r>
      <w:r>
        <w:rPr>
          <w:bCs/>
          <w:szCs w:val="21"/>
        </w:rPr>
        <w:t xml:space="preserve"> 指能源使用企业（单位）在报告期购进的各种能源数量。</w:t>
      </w:r>
      <w:r>
        <w:rPr>
          <w:szCs w:val="21"/>
        </w:rPr>
        <w:t>购进量的核算原则：</w:t>
      </w:r>
    </w:p>
    <w:p>
      <w:pPr>
        <w:spacing w:line="360" w:lineRule="exact"/>
        <w:ind w:firstLine="420" w:firstLineChars="200"/>
        <w:textAlignment w:val="center"/>
        <w:rPr>
          <w:szCs w:val="21"/>
        </w:rPr>
      </w:pPr>
      <w:r>
        <w:rPr>
          <w:szCs w:val="21"/>
        </w:rPr>
        <w:t>（1）计算购进量的能源必须具备以下三个条件：</w:t>
      </w:r>
    </w:p>
    <w:p>
      <w:pPr>
        <w:spacing w:line="360" w:lineRule="exact"/>
        <w:ind w:firstLine="420" w:firstLineChars="200"/>
        <w:textAlignment w:val="center"/>
        <w:rPr>
          <w:szCs w:val="21"/>
        </w:rPr>
      </w:pPr>
      <w:r>
        <w:rPr>
          <w:szCs w:val="21"/>
        </w:rPr>
        <w:t>一是已实际到达本单位；</w:t>
      </w:r>
    </w:p>
    <w:p>
      <w:pPr>
        <w:spacing w:line="360" w:lineRule="exact"/>
        <w:ind w:firstLine="420" w:firstLineChars="200"/>
        <w:textAlignment w:val="center"/>
        <w:rPr>
          <w:szCs w:val="21"/>
        </w:rPr>
      </w:pPr>
      <w:r>
        <w:rPr>
          <w:szCs w:val="21"/>
        </w:rPr>
        <w:t>二是经过验收、检验；</w:t>
      </w:r>
    </w:p>
    <w:p>
      <w:pPr>
        <w:spacing w:line="360" w:lineRule="exact"/>
        <w:ind w:firstLine="420" w:firstLineChars="200"/>
        <w:textAlignment w:val="center"/>
        <w:rPr>
          <w:szCs w:val="21"/>
        </w:rPr>
      </w:pPr>
      <w:r>
        <w:rPr>
          <w:szCs w:val="21"/>
        </w:rPr>
        <w:t>三是办理完入库手续。但是，在未办理完入库手续前已经投入使用，要计算在购进量中；使用多少，计算多少。</w:t>
      </w:r>
    </w:p>
    <w:p>
      <w:pPr>
        <w:spacing w:line="360" w:lineRule="exact"/>
        <w:ind w:firstLine="420" w:firstLineChars="200"/>
        <w:textAlignment w:val="center"/>
        <w:rPr>
          <w:szCs w:val="21"/>
        </w:rPr>
      </w:pPr>
      <w:r>
        <w:rPr>
          <w:szCs w:val="21"/>
        </w:rPr>
        <w:t>（2）“谁购进，谁统计”。</w:t>
      </w:r>
    </w:p>
    <w:p>
      <w:pPr>
        <w:spacing w:line="360" w:lineRule="exact"/>
        <w:ind w:firstLine="420" w:firstLineChars="200"/>
        <w:textAlignment w:val="center"/>
        <w:rPr>
          <w:szCs w:val="21"/>
        </w:rPr>
      </w:pPr>
      <w:r>
        <w:rPr>
          <w:szCs w:val="21"/>
        </w:rPr>
        <w:t>凡属本单位实际购进的，符合上述原则，不论从何处购进，均应计算在内，包括作价的加工来料。</w:t>
      </w:r>
    </w:p>
    <w:p>
      <w:pPr>
        <w:spacing w:line="360" w:lineRule="exact"/>
        <w:ind w:firstLine="420" w:firstLineChars="200"/>
        <w:textAlignment w:val="center"/>
        <w:rPr>
          <w:szCs w:val="21"/>
        </w:rPr>
      </w:pPr>
      <w:r>
        <w:rPr>
          <w:szCs w:val="21"/>
        </w:rPr>
        <w:t>凡属本报告期实际购进的，办理完入库手续，即计算购进量；什么时间办理入库手续，什么时间计算购进量。</w:t>
      </w:r>
    </w:p>
    <w:p>
      <w:pPr>
        <w:spacing w:line="360" w:lineRule="exact"/>
        <w:ind w:firstLine="420" w:firstLineChars="200"/>
        <w:textAlignment w:val="center"/>
        <w:rPr>
          <w:szCs w:val="21"/>
        </w:rPr>
      </w:pPr>
      <w:r>
        <w:rPr>
          <w:szCs w:val="21"/>
        </w:rPr>
        <w:t>根据以上原则，下述情况不能计算在购进量内：</w:t>
      </w:r>
    </w:p>
    <w:p>
      <w:pPr>
        <w:spacing w:line="360" w:lineRule="exact"/>
        <w:ind w:firstLine="420" w:firstLineChars="200"/>
        <w:textAlignment w:val="center"/>
        <w:rPr>
          <w:szCs w:val="21"/>
        </w:rPr>
      </w:pPr>
      <w:r>
        <w:rPr>
          <w:szCs w:val="21"/>
        </w:rPr>
        <w:t>（1）供货单位已发货，但尚未运到本单位，即使已经付款；</w:t>
      </w:r>
    </w:p>
    <w:p>
      <w:pPr>
        <w:spacing w:line="360" w:lineRule="exact"/>
        <w:ind w:firstLine="420" w:firstLineChars="200"/>
        <w:textAlignment w:val="center"/>
        <w:rPr>
          <w:szCs w:val="21"/>
        </w:rPr>
      </w:pPr>
      <w:r>
        <w:rPr>
          <w:szCs w:val="21"/>
        </w:rPr>
        <w:t>（2）货已运到本单位，但尚未办理验收、入库手续；</w:t>
      </w:r>
    </w:p>
    <w:p>
      <w:pPr>
        <w:spacing w:line="360" w:lineRule="exact"/>
        <w:ind w:firstLine="420" w:firstLineChars="200"/>
        <w:textAlignment w:val="center"/>
        <w:rPr>
          <w:szCs w:val="21"/>
        </w:rPr>
      </w:pPr>
      <w:r>
        <w:rPr>
          <w:szCs w:val="21"/>
        </w:rPr>
        <w:t>（3）经验收发现的亏吨（按验收后的实际数量计算购进量）；</w:t>
      </w:r>
    </w:p>
    <w:p>
      <w:pPr>
        <w:spacing w:line="360" w:lineRule="exact"/>
        <w:ind w:firstLine="420" w:firstLineChars="200"/>
        <w:textAlignment w:val="center"/>
        <w:rPr>
          <w:szCs w:val="21"/>
        </w:rPr>
      </w:pPr>
      <w:r>
        <w:rPr>
          <w:szCs w:val="21"/>
        </w:rPr>
        <w:t>（4）借入的，自产自用的，车间、工地上年领用今年退回的，以及加工来料（作价的除外）。</w:t>
      </w:r>
    </w:p>
    <w:p>
      <w:pPr>
        <w:spacing w:line="360" w:lineRule="exact"/>
        <w:ind w:firstLine="420" w:firstLineChars="200"/>
        <w:textAlignment w:val="center"/>
        <w:rPr>
          <w:szCs w:val="21"/>
        </w:rPr>
      </w:pPr>
      <w:r>
        <w:rPr>
          <w:bCs/>
          <w:szCs w:val="21"/>
        </w:rPr>
        <w:t>能源购进量按照实物量填报。</w:t>
      </w:r>
      <w:r>
        <w:rPr>
          <w:szCs w:val="21"/>
        </w:rPr>
        <w:t>各种能源的</w:t>
      </w:r>
      <w:r>
        <w:rPr>
          <w:bCs/>
          <w:szCs w:val="21"/>
        </w:rPr>
        <w:t>能源购进实物量</w:t>
      </w:r>
      <w:r>
        <w:rPr>
          <w:szCs w:val="21"/>
        </w:rPr>
        <w:t>分别按照报表规定的、体现物质形态属性的计量单位（如：吨、立方米）计算的能源购进量。</w:t>
      </w:r>
    </w:p>
    <w:p>
      <w:pPr>
        <w:spacing w:line="360" w:lineRule="exact"/>
        <w:ind w:firstLine="420" w:firstLineChars="200"/>
        <w:textAlignment w:val="center"/>
        <w:rPr>
          <w:szCs w:val="21"/>
        </w:rPr>
      </w:pPr>
      <w:r>
        <w:rPr>
          <w:rFonts w:hint="eastAsia" w:ascii="黑体" w:hAnsi="黑体" w:eastAsia="黑体"/>
          <w:bCs/>
          <w:szCs w:val="21"/>
        </w:rPr>
        <w:t>★</w:t>
      </w:r>
      <w:r>
        <w:rPr>
          <w:rFonts w:eastAsia="黑体"/>
          <w:bCs/>
          <w:szCs w:val="21"/>
        </w:rPr>
        <w:t xml:space="preserve">购自省外  </w:t>
      </w:r>
      <w:r>
        <w:rPr>
          <w:rFonts w:hint="eastAsia"/>
          <w:szCs w:val="21"/>
        </w:rPr>
        <w:t>指企业在报告期内从本省（自治区、直辖市）以外（包括进口）购进的能源产品数量。</w:t>
      </w:r>
    </w:p>
    <w:p>
      <w:pPr>
        <w:spacing w:line="360" w:lineRule="exact"/>
        <w:ind w:firstLine="420" w:firstLineChars="200"/>
        <w:textAlignment w:val="center"/>
        <w:rPr>
          <w:rFonts w:ascii="宋体" w:hAnsi="宋体"/>
          <w:szCs w:val="21"/>
        </w:rPr>
      </w:pPr>
      <w:r>
        <w:rPr>
          <w:rFonts w:hint="eastAsia" w:ascii="黑体" w:eastAsia="黑体"/>
          <w:bCs/>
          <w:szCs w:val="21"/>
        </w:rPr>
        <w:t xml:space="preserve">★能源购进金额  </w:t>
      </w:r>
      <w:r>
        <w:rPr>
          <w:rFonts w:hint="eastAsia" w:ascii="宋体" w:hAnsi="宋体"/>
          <w:bCs/>
          <w:szCs w:val="21"/>
        </w:rPr>
        <w:t>指各种能源按照购进价格计算的</w:t>
      </w:r>
      <w:r>
        <w:rPr>
          <w:rFonts w:hint="eastAsia" w:ascii="宋体" w:hAnsi="宋体"/>
          <w:szCs w:val="21"/>
        </w:rPr>
        <w:t>能源购进量，以价值量（金额）表示，含增值税。计算能源购进金额时要注意：</w:t>
      </w:r>
    </w:p>
    <w:p>
      <w:pPr>
        <w:spacing w:line="360" w:lineRule="exact"/>
        <w:ind w:firstLine="420" w:firstLineChars="200"/>
        <w:textAlignment w:val="center"/>
        <w:rPr>
          <w:rFonts w:ascii="宋体" w:hAnsi="宋体"/>
          <w:szCs w:val="21"/>
        </w:rPr>
      </w:pPr>
      <w:r>
        <w:rPr>
          <w:rFonts w:hint="eastAsia" w:ascii="宋体" w:hAnsi="宋体"/>
          <w:szCs w:val="21"/>
        </w:rPr>
        <w:t>（1）价值量指标要与实物量指标相一致，即计算实物量的，亦计算价值量，反之亦然；</w:t>
      </w:r>
    </w:p>
    <w:p>
      <w:pPr>
        <w:spacing w:line="360" w:lineRule="exact"/>
        <w:ind w:firstLine="420" w:firstLineChars="200"/>
        <w:textAlignment w:val="center"/>
        <w:rPr>
          <w:rFonts w:ascii="宋体" w:hAnsi="宋体"/>
          <w:szCs w:val="21"/>
        </w:rPr>
      </w:pPr>
      <w:r>
        <w:rPr>
          <w:rFonts w:hint="eastAsia" w:ascii="宋体" w:hAnsi="宋体"/>
          <w:szCs w:val="21"/>
        </w:rPr>
        <w:t>（2）已验收入库尚未结算，购货发票未到，购进量以实际验收数量计算，购进金额以货物的上期平均价或合同价格乘购进量计算，待结算后再作调整。</w:t>
      </w:r>
    </w:p>
    <w:p>
      <w:pPr>
        <w:spacing w:line="360" w:lineRule="exact"/>
        <w:ind w:firstLine="420" w:firstLineChars="200"/>
        <w:textAlignment w:val="center"/>
        <w:rPr>
          <w:szCs w:val="21"/>
        </w:rPr>
      </w:pPr>
      <w:r>
        <w:rPr>
          <w:rFonts w:hint="eastAsia" w:ascii="宋体" w:hAnsi="宋体"/>
          <w:szCs w:val="21"/>
        </w:rPr>
        <w:t>（</w:t>
      </w:r>
      <w:r>
        <w:rPr>
          <w:rFonts w:ascii="宋体" w:hAnsi="宋体"/>
          <w:szCs w:val="21"/>
        </w:rPr>
        <w:t>3</w:t>
      </w:r>
      <w:r>
        <w:rPr>
          <w:rFonts w:hint="eastAsia" w:ascii="宋体" w:hAnsi="宋体"/>
          <w:szCs w:val="21"/>
        </w:rPr>
        <w:t>）能源购进金额不包括运输、装卸费用。</w:t>
      </w:r>
    </w:p>
    <w:p>
      <w:pPr>
        <w:spacing w:line="360" w:lineRule="exact"/>
        <w:ind w:firstLine="420" w:firstLineChars="200"/>
        <w:textAlignment w:val="center"/>
        <w:rPr>
          <w:szCs w:val="21"/>
        </w:rPr>
      </w:pPr>
      <w:r>
        <w:rPr>
          <w:rFonts w:eastAsia="黑体"/>
          <w:bCs/>
          <w:szCs w:val="21"/>
        </w:rPr>
        <w:t xml:space="preserve">能源消费量  </w:t>
      </w:r>
      <w:r>
        <w:rPr>
          <w:szCs w:val="21"/>
        </w:rPr>
        <w:t>指能源使用企业（单位）在报告期内实际消费的各种能源的数量。能源消费量分实物量和标准量两种。能源消费实物量是按照报表规定的、体现物质形态属性的计量单位（如：吨、立方米）计算的能源消费量；能源消费标准量是按照能源标准计量单位（如：吨标准煤）计算的能源消费量。</w:t>
      </w:r>
    </w:p>
    <w:p>
      <w:pPr>
        <w:spacing w:line="360" w:lineRule="exact"/>
        <w:ind w:firstLine="420" w:firstLineChars="200"/>
        <w:textAlignment w:val="center"/>
        <w:rPr>
          <w:szCs w:val="21"/>
        </w:rPr>
      </w:pPr>
      <w:r>
        <w:rPr>
          <w:szCs w:val="21"/>
        </w:rPr>
        <w:t>能源消费量的统计原则：</w:t>
      </w:r>
    </w:p>
    <w:p>
      <w:pPr>
        <w:spacing w:line="360" w:lineRule="exact"/>
        <w:ind w:firstLine="420" w:firstLineChars="200"/>
        <w:textAlignment w:val="center"/>
        <w:rPr>
          <w:szCs w:val="21"/>
        </w:rPr>
      </w:pPr>
      <w:r>
        <w:rPr>
          <w:szCs w:val="21"/>
        </w:rPr>
        <w:t>（1）谁消费、谁统计。即不论其所有权的归属，由哪个单位消费，就由哪个单位统计其消费量。</w:t>
      </w:r>
    </w:p>
    <w:p>
      <w:pPr>
        <w:spacing w:line="360" w:lineRule="exact"/>
        <w:ind w:firstLine="420" w:firstLineChars="200"/>
        <w:textAlignment w:val="center"/>
        <w:rPr>
          <w:szCs w:val="21"/>
        </w:rPr>
      </w:pPr>
      <w:r>
        <w:rPr>
          <w:szCs w:val="21"/>
        </w:rPr>
        <w:t>（2）何时投入使用，何时计算消费量。企业的能源消费，在时间、工艺界限上，以投入第一道生产工序为标志，即投入第一道生产工序即计算消费；何时投入第一道生产工序，何时计算消费量。</w:t>
      </w:r>
    </w:p>
    <w:p>
      <w:pPr>
        <w:spacing w:line="360" w:lineRule="exact"/>
        <w:ind w:firstLine="420" w:firstLineChars="200"/>
        <w:textAlignment w:val="center"/>
        <w:rPr>
          <w:szCs w:val="21"/>
        </w:rPr>
      </w:pPr>
      <w:r>
        <w:rPr>
          <w:szCs w:val="21"/>
        </w:rPr>
        <w:t>（3）在计算企业（单位）的综合能源消费量时，不得重复计算，要扣除二次能源的产出量和余热、余能的回收利用量。</w:t>
      </w:r>
    </w:p>
    <w:p>
      <w:pPr>
        <w:spacing w:line="360" w:lineRule="exact"/>
        <w:ind w:firstLine="420" w:firstLineChars="200"/>
        <w:textAlignment w:val="center"/>
        <w:rPr>
          <w:szCs w:val="21"/>
        </w:rPr>
      </w:pPr>
      <w:r>
        <w:rPr>
          <w:szCs w:val="21"/>
        </w:rPr>
        <w:t>（4）耗能工质（如水、氧气、压缩空气等），不论是外购的还是自产自用的，均不统计在能源消费量中（计算单位产品能耗时是否包括耗能工质，视统计指标的具体规定而定）。</w:t>
      </w:r>
    </w:p>
    <w:p>
      <w:pPr>
        <w:spacing w:line="360" w:lineRule="exact"/>
        <w:ind w:firstLine="420" w:firstLineChars="200"/>
        <w:textAlignment w:val="center"/>
        <w:rPr>
          <w:szCs w:val="21"/>
        </w:rPr>
      </w:pPr>
      <w:r>
        <w:rPr>
          <w:szCs w:val="21"/>
        </w:rPr>
        <w:t>（5）企业自产的能源，作为企业生产另一种产品的原料或燃料，是否计算消费量，视以下两种情况而定：一是自产的能源如果计算产量，消费时则计算消费量，二是自产的能源如果不计算产量，消费时则不计算消费量，视同产品生产过程中的半成品和中间产品。原则是：计算产量，则计算消费；不计算产量，则不计算消费。</w:t>
      </w:r>
    </w:p>
    <w:p>
      <w:pPr>
        <w:spacing w:line="360" w:lineRule="exact"/>
        <w:ind w:firstLine="420" w:firstLineChars="200"/>
        <w:textAlignment w:val="center"/>
        <w:rPr>
          <w:szCs w:val="21"/>
        </w:rPr>
      </w:pPr>
      <w:r>
        <w:rPr>
          <w:rFonts w:eastAsia="黑体"/>
          <w:bCs/>
          <w:szCs w:val="21"/>
        </w:rPr>
        <w:t>工业企业能源消费量</w:t>
      </w:r>
      <w:r>
        <w:rPr>
          <w:bCs/>
          <w:szCs w:val="21"/>
        </w:rPr>
        <w:t xml:space="preserve">  </w:t>
      </w:r>
      <w:r>
        <w:rPr>
          <w:szCs w:val="21"/>
        </w:rPr>
        <w:t>指工业企业在工业生产活动和非工业生产活动中消费的能源，包括工业生产活动中作为燃料、动力、原料、辅助材料使用的能源，生产工艺中使用的能源，用于能源加工转换的能源；非工业生产活动中使用的能源。具体包括：</w:t>
      </w:r>
    </w:p>
    <w:p>
      <w:pPr>
        <w:spacing w:line="360" w:lineRule="exact"/>
        <w:ind w:firstLine="420" w:firstLineChars="200"/>
        <w:textAlignment w:val="center"/>
        <w:rPr>
          <w:szCs w:val="21"/>
        </w:rPr>
      </w:pPr>
      <w:r>
        <w:rPr>
          <w:szCs w:val="21"/>
        </w:rPr>
        <w:t>（1）用于本企业产品生产、工业性作业和其他生产性活动的能源；</w:t>
      </w:r>
    </w:p>
    <w:p>
      <w:pPr>
        <w:spacing w:line="360" w:lineRule="exact"/>
        <w:ind w:firstLine="420" w:firstLineChars="200"/>
        <w:textAlignment w:val="center"/>
        <w:rPr>
          <w:szCs w:val="21"/>
        </w:rPr>
      </w:pPr>
      <w:r>
        <w:rPr>
          <w:szCs w:val="21"/>
        </w:rPr>
        <w:t>（2）用于技术更新改造措施、新技术研究和新产品试制以及科学试验等方面的能源；</w:t>
      </w:r>
    </w:p>
    <w:p>
      <w:pPr>
        <w:spacing w:line="360" w:lineRule="exact"/>
        <w:ind w:firstLine="420" w:firstLineChars="200"/>
        <w:textAlignment w:val="center"/>
        <w:rPr>
          <w:szCs w:val="21"/>
        </w:rPr>
      </w:pPr>
      <w:r>
        <w:rPr>
          <w:szCs w:val="21"/>
        </w:rPr>
        <w:t>（3）用于经营维修、建筑及设备大修理、机电设备和交通运输工具等方面的能源；</w:t>
      </w:r>
    </w:p>
    <w:p>
      <w:pPr>
        <w:spacing w:line="360" w:lineRule="exact"/>
        <w:ind w:firstLine="420" w:firstLineChars="200"/>
        <w:textAlignment w:val="center"/>
        <w:rPr>
          <w:szCs w:val="21"/>
        </w:rPr>
      </w:pPr>
      <w:r>
        <w:rPr>
          <w:szCs w:val="21"/>
        </w:rPr>
        <w:t>（4）用于劳动保护的能源；</w:t>
      </w:r>
    </w:p>
    <w:p>
      <w:pPr>
        <w:spacing w:line="360" w:lineRule="exact"/>
        <w:ind w:firstLine="420" w:firstLineChars="200"/>
        <w:textAlignment w:val="center"/>
        <w:rPr>
          <w:szCs w:val="21"/>
        </w:rPr>
      </w:pPr>
      <w:r>
        <w:rPr>
          <w:szCs w:val="21"/>
        </w:rPr>
        <w:t>（5）生产交通运输工具的企业（如造船厂、汽车制造厂），向成品轮船、汽车中添加动力用油，应算作企业的能源消费，但不作为工业生产消费，应作为非工业生产消费和交通运输工具消费。</w:t>
      </w:r>
    </w:p>
    <w:p>
      <w:pPr>
        <w:spacing w:line="360" w:lineRule="exact"/>
        <w:ind w:firstLine="420" w:firstLineChars="200"/>
        <w:textAlignment w:val="center"/>
        <w:rPr>
          <w:szCs w:val="21"/>
        </w:rPr>
      </w:pPr>
      <w:r>
        <w:rPr>
          <w:szCs w:val="21"/>
        </w:rPr>
        <w:t>（6）其他非生产消费的能源。</w:t>
      </w:r>
    </w:p>
    <w:p>
      <w:pPr>
        <w:spacing w:line="360" w:lineRule="exact"/>
        <w:ind w:firstLine="420" w:firstLineChars="200"/>
        <w:textAlignment w:val="center"/>
        <w:rPr>
          <w:szCs w:val="21"/>
        </w:rPr>
      </w:pPr>
      <w:r>
        <w:rPr>
          <w:szCs w:val="21"/>
        </w:rPr>
        <w:t>不包括：</w:t>
      </w:r>
    </w:p>
    <w:p>
      <w:pPr>
        <w:spacing w:line="360" w:lineRule="exact"/>
        <w:ind w:firstLine="420" w:firstLineChars="200"/>
        <w:textAlignment w:val="center"/>
        <w:rPr>
          <w:szCs w:val="21"/>
        </w:rPr>
      </w:pPr>
      <w:r>
        <w:rPr>
          <w:szCs w:val="21"/>
        </w:rPr>
        <w:t>（1）由仓库发到车间，但在报告期最后一天没有消费的能源。这部分能源应在办理假退料手续后计入库存量。</w:t>
      </w:r>
    </w:p>
    <w:p>
      <w:pPr>
        <w:spacing w:line="360" w:lineRule="exact"/>
        <w:ind w:firstLine="420" w:firstLineChars="200"/>
        <w:textAlignment w:val="center"/>
        <w:rPr>
          <w:szCs w:val="21"/>
        </w:rPr>
      </w:pPr>
      <w:r>
        <w:rPr>
          <w:szCs w:val="21"/>
        </w:rPr>
        <w:t>（2）拨到外单位，委托外单位加工用的能源。</w:t>
      </w:r>
    </w:p>
    <w:p>
      <w:pPr>
        <w:spacing w:line="360" w:lineRule="exact"/>
        <w:ind w:firstLine="420" w:firstLineChars="200"/>
        <w:textAlignment w:val="center"/>
        <w:rPr>
          <w:szCs w:val="21"/>
        </w:rPr>
      </w:pPr>
      <w:r>
        <w:rPr>
          <w:szCs w:val="21"/>
        </w:rPr>
        <w:t>（3）调出本单位或借给外单位的能源。</w:t>
      </w:r>
    </w:p>
    <w:p>
      <w:pPr>
        <w:spacing w:line="360" w:lineRule="exact"/>
        <w:ind w:firstLine="420" w:firstLineChars="200"/>
        <w:textAlignment w:val="center"/>
        <w:rPr>
          <w:szCs w:val="21"/>
        </w:rPr>
      </w:pPr>
      <w:r>
        <w:rPr>
          <w:rFonts w:hint="eastAsia" w:ascii="黑体" w:hAnsi="黑体" w:eastAsia="黑体"/>
          <w:bCs/>
          <w:szCs w:val="21"/>
        </w:rPr>
        <w:t>★</w:t>
      </w:r>
      <w:r>
        <w:rPr>
          <w:rFonts w:eastAsia="黑体"/>
          <w:bCs/>
          <w:szCs w:val="21"/>
        </w:rPr>
        <w:t xml:space="preserve">工业生产能源消费量  </w:t>
      </w:r>
      <w:r>
        <w:rPr>
          <w:szCs w:val="21"/>
        </w:rPr>
        <w:t>指工业企业为进行工业生产活动所消费的能源。主要包括：</w:t>
      </w:r>
    </w:p>
    <w:p>
      <w:pPr>
        <w:spacing w:line="360" w:lineRule="exact"/>
        <w:ind w:firstLine="420" w:firstLineChars="200"/>
        <w:textAlignment w:val="center"/>
        <w:rPr>
          <w:szCs w:val="21"/>
        </w:rPr>
      </w:pPr>
      <w:r>
        <w:rPr>
          <w:szCs w:val="21"/>
        </w:rPr>
        <w:t>（1）用于本企业产品生产、工业性作业的能源，包括用作原料、材料、燃料、动力的能源；作为能源加工转换企业，还包括用作加工转换的能源（这部分能源不能理解为用作原材料，用作原材料的概念见后面的解释）</w:t>
      </w:r>
      <w:r>
        <w:rPr>
          <w:rFonts w:hint="eastAsia"/>
          <w:szCs w:val="21"/>
        </w:rPr>
        <w:t>；</w:t>
      </w:r>
    </w:p>
    <w:p>
      <w:pPr>
        <w:spacing w:line="360" w:lineRule="exact"/>
        <w:ind w:firstLine="420" w:firstLineChars="200"/>
        <w:textAlignment w:val="center"/>
        <w:rPr>
          <w:szCs w:val="21"/>
        </w:rPr>
      </w:pPr>
      <w:r>
        <w:rPr>
          <w:szCs w:val="21"/>
        </w:rPr>
        <w:t>（2）产品生产过程中作为辅助材料使用的能源</w:t>
      </w:r>
      <w:r>
        <w:rPr>
          <w:rFonts w:hint="eastAsia"/>
          <w:szCs w:val="21"/>
        </w:rPr>
        <w:t>；</w:t>
      </w:r>
    </w:p>
    <w:p>
      <w:pPr>
        <w:spacing w:line="360" w:lineRule="exact"/>
        <w:ind w:firstLine="420" w:firstLineChars="200"/>
        <w:textAlignment w:val="center"/>
        <w:rPr>
          <w:szCs w:val="21"/>
        </w:rPr>
      </w:pPr>
      <w:r>
        <w:rPr>
          <w:szCs w:val="21"/>
        </w:rPr>
        <w:t>（3）生产工艺过程使用的能源</w:t>
      </w:r>
      <w:r>
        <w:rPr>
          <w:rFonts w:hint="eastAsia"/>
          <w:szCs w:val="21"/>
        </w:rPr>
        <w:t>；</w:t>
      </w:r>
    </w:p>
    <w:p>
      <w:pPr>
        <w:spacing w:line="360" w:lineRule="exact"/>
        <w:ind w:firstLine="420" w:firstLineChars="200"/>
        <w:textAlignment w:val="center"/>
        <w:rPr>
          <w:szCs w:val="21"/>
        </w:rPr>
      </w:pPr>
      <w:r>
        <w:rPr>
          <w:szCs w:val="21"/>
        </w:rPr>
        <w:t>（4）新技术研究、新产品试制、科学试验使用的能源</w:t>
      </w:r>
      <w:r>
        <w:rPr>
          <w:rFonts w:hint="eastAsia"/>
          <w:szCs w:val="21"/>
        </w:rPr>
        <w:t>；</w:t>
      </w:r>
    </w:p>
    <w:p>
      <w:pPr>
        <w:spacing w:line="360" w:lineRule="exact"/>
        <w:ind w:firstLine="420" w:firstLineChars="200"/>
        <w:textAlignment w:val="center"/>
        <w:rPr>
          <w:szCs w:val="21"/>
        </w:rPr>
      </w:pPr>
      <w:r>
        <w:rPr>
          <w:szCs w:val="21"/>
        </w:rPr>
        <w:t>（5）为了工业生产活动而在进行的各种修理过程中使用的能源</w:t>
      </w:r>
      <w:r>
        <w:rPr>
          <w:rFonts w:hint="eastAsia"/>
          <w:szCs w:val="21"/>
        </w:rPr>
        <w:t>；</w:t>
      </w:r>
    </w:p>
    <w:p>
      <w:pPr>
        <w:spacing w:line="360" w:lineRule="exact"/>
        <w:ind w:firstLine="420" w:firstLineChars="200"/>
        <w:textAlignment w:val="center"/>
        <w:rPr>
          <w:szCs w:val="21"/>
        </w:rPr>
      </w:pPr>
      <w:r>
        <w:rPr>
          <w:szCs w:val="21"/>
        </w:rPr>
        <w:t>（6）生产区内的劳动保护用能等。</w:t>
      </w:r>
    </w:p>
    <w:p>
      <w:pPr>
        <w:spacing w:line="360" w:lineRule="exact"/>
        <w:ind w:firstLine="420" w:firstLineChars="200"/>
        <w:textAlignment w:val="center"/>
        <w:rPr>
          <w:szCs w:val="21"/>
        </w:rPr>
      </w:pPr>
      <w:r>
        <w:rPr>
          <w:rFonts w:hint="eastAsia" w:ascii="黑体" w:hAnsi="黑体" w:eastAsia="黑体"/>
          <w:bCs/>
          <w:szCs w:val="21"/>
        </w:rPr>
        <w:t>★</w:t>
      </w:r>
      <w:r>
        <w:rPr>
          <w:rFonts w:eastAsia="黑体"/>
          <w:bCs/>
          <w:szCs w:val="21"/>
        </w:rPr>
        <w:t xml:space="preserve">用于原材料的能源消费量  </w:t>
      </w:r>
      <w:r>
        <w:rPr>
          <w:szCs w:val="21"/>
        </w:rPr>
        <w:t>指能源产品不作能源使用，即不作燃料、动力使用，而作为生产另外一种产品（非能源产品）的原料或作为辅助材料使用，作原料使用时通常构成这种产品的实体。它与用作加工转换的区别是：用作加工转换，投入的是能源，产出的主要产品还是能源（或产出的产品属于加工转换过程中产生的不作能源使用的其他副产品和联产品）。而用作原材料时，投入的是能源，产出的主要产品是能源范畴以外的产品，包括产出的某种产品在广义上可以用作能源（比如可以燃烧以提供热量），但通常意义上不作能源使用的产品。</w:t>
      </w:r>
    </w:p>
    <w:p>
      <w:pPr>
        <w:spacing w:line="360" w:lineRule="exact"/>
        <w:ind w:firstLine="420" w:firstLineChars="200"/>
        <w:textAlignment w:val="center"/>
        <w:rPr>
          <w:szCs w:val="21"/>
        </w:rPr>
      </w:pPr>
      <w:r>
        <w:rPr>
          <w:rFonts w:eastAsia="黑体"/>
          <w:bCs/>
          <w:szCs w:val="21"/>
        </w:rPr>
        <w:t xml:space="preserve">非工业生产能源消费量  </w:t>
      </w:r>
      <w:r>
        <w:rPr>
          <w:szCs w:val="21"/>
        </w:rPr>
        <w:t>指在工业企业能源消费中，除“工业生产能源消费”以外的能源消费，即非工业生产用能和工业企业附属的不从事工业生产活动的非独立核算单位用能。比如本企业施工单位进行技术更新改造、维修等过程用能，非生产区的劳动保护用能，科研单位、农场、车队、学校、医院、食堂、托儿所等单位用能。但是必须注意，上述单位如果是独立核算的，其用能既不能包括在“工业企业能源消费”中，亦不能包括在“非工业生产能源消费”中。</w:t>
      </w:r>
    </w:p>
    <w:p>
      <w:pPr>
        <w:spacing w:line="360" w:lineRule="exact"/>
        <w:ind w:firstLine="420" w:firstLineChars="200"/>
        <w:textAlignment w:val="center"/>
        <w:rPr>
          <w:szCs w:val="21"/>
        </w:rPr>
      </w:pPr>
      <w:r>
        <w:rPr>
          <w:szCs w:val="21"/>
        </w:rPr>
        <w:t>生产交通运输工具的企业（如造船厂、汽车制造厂），向成品轮船、汽车中添加动力用油，应算作企业的非工业生产消费。</w:t>
      </w:r>
    </w:p>
    <w:p>
      <w:pPr>
        <w:spacing w:line="360" w:lineRule="exact"/>
        <w:ind w:firstLine="420" w:firstLineChars="200"/>
        <w:textAlignment w:val="center"/>
        <w:rPr>
          <w:spacing w:val="4"/>
          <w:szCs w:val="21"/>
        </w:rPr>
      </w:pPr>
      <w:r>
        <w:rPr>
          <w:rFonts w:hint="eastAsia" w:ascii="黑体" w:hAnsi="黑体" w:eastAsia="黑体"/>
          <w:bCs/>
          <w:szCs w:val="21"/>
        </w:rPr>
        <w:t>★</w:t>
      </w:r>
      <w:r>
        <w:rPr>
          <w:rFonts w:eastAsia="黑体"/>
          <w:bCs/>
          <w:szCs w:val="21"/>
        </w:rPr>
        <w:t>运输工具能源消费量</w:t>
      </w:r>
      <w:r>
        <w:rPr>
          <w:rStyle w:val="26"/>
          <w:rFonts w:eastAsia="黑体"/>
          <w:bCs/>
          <w:szCs w:val="21"/>
        </w:rPr>
        <w:footnoteReference w:id="1"/>
      </w:r>
      <w:r>
        <w:rPr>
          <w:rFonts w:eastAsia="黑体"/>
          <w:bCs/>
          <w:szCs w:val="21"/>
        </w:rPr>
        <w:t xml:space="preserve">  </w:t>
      </w:r>
      <w:r>
        <w:rPr>
          <w:spacing w:val="4"/>
          <w:szCs w:val="21"/>
        </w:rPr>
        <w:t>指在厂区内、外进行交通运输活动的交通运输工具所消费的能源。生产交通运输工具的企业（如造船厂、汽车制造厂），向成品轮船、汽车中添加动力用油，应作为交通运输工具消费。</w:t>
      </w:r>
    </w:p>
    <w:p>
      <w:pPr>
        <w:spacing w:line="360" w:lineRule="exact"/>
        <w:ind w:firstLine="420" w:firstLineChars="200"/>
        <w:textAlignment w:val="center"/>
        <w:rPr>
          <w:szCs w:val="21"/>
        </w:rPr>
      </w:pPr>
      <w:r>
        <w:rPr>
          <w:szCs w:val="21"/>
        </w:rPr>
        <w:t>如果工业企业所属的车队是独立核算的企业，其消费的能源既不能包括在“工业企业能源消费”中，亦不能包括在“运输工具消费”中，它的消费应为交通运输</w:t>
      </w:r>
      <w:r>
        <w:rPr>
          <w:rFonts w:hint="eastAsia"/>
          <w:szCs w:val="21"/>
        </w:rPr>
        <w:t>、</w:t>
      </w:r>
      <w:r>
        <w:rPr>
          <w:szCs w:val="21"/>
        </w:rPr>
        <w:t>仓储和邮政业企业消费。</w:t>
      </w:r>
    </w:p>
    <w:p>
      <w:pPr>
        <w:spacing w:line="360" w:lineRule="exact"/>
        <w:ind w:firstLine="420" w:firstLineChars="200"/>
        <w:textAlignment w:val="center"/>
      </w:pPr>
      <w:r>
        <w:rPr>
          <w:rFonts w:hint="eastAsia" w:ascii="黑体" w:hAnsi="黑体" w:eastAsia="黑体"/>
          <w:bCs/>
        </w:rPr>
        <w:t>★</w:t>
      </w:r>
      <w:r>
        <w:rPr>
          <w:rFonts w:eastAsia="黑体"/>
          <w:bCs/>
        </w:rPr>
        <w:t xml:space="preserve">综合能源消费量  </w:t>
      </w:r>
      <w:r>
        <w:t>指企业（单位）在报告期内工业生产实际消费的各种能源（扣除能源加工转换和能源回收利用等重复因素）的总和。计算综合能源消费量时，需要将各种能源品种的消费量换算成按照标准计量单位（如：吨标准煤）计量的消费量。不同工业法人单位的计算方法见《能源购进、消费与库存》（205-1表）的说明。</w:t>
      </w:r>
    </w:p>
    <w:p>
      <w:pPr>
        <w:snapToGrid w:val="0"/>
        <w:spacing w:before="480" w:beforeLines="200" w:after="240" w:afterLines="100"/>
        <w:jc w:val="center"/>
        <w:textAlignment w:val="center"/>
        <w:outlineLvl w:val="1"/>
        <w:rPr>
          <w:rFonts w:eastAsia="黑体"/>
          <w:sz w:val="28"/>
          <w:szCs w:val="28"/>
        </w:rPr>
      </w:pPr>
      <w:r>
        <w:rPr>
          <w:rFonts w:eastAsia="黑体"/>
          <w:sz w:val="28"/>
          <w:szCs w:val="28"/>
        </w:rPr>
        <w:t>（二）能源加工转换与回收利用（205-2表）</w:t>
      </w:r>
    </w:p>
    <w:p>
      <w:pPr>
        <w:spacing w:line="360" w:lineRule="exact"/>
        <w:ind w:firstLine="420" w:firstLineChars="200"/>
        <w:textAlignment w:val="center"/>
        <w:rPr>
          <w:szCs w:val="21"/>
        </w:rPr>
      </w:pPr>
      <w:r>
        <w:rPr>
          <w:rFonts w:eastAsia="黑体"/>
          <w:bCs/>
          <w:szCs w:val="21"/>
        </w:rPr>
        <w:t xml:space="preserve">能源加工转换投入  </w:t>
      </w:r>
      <w:r>
        <w:rPr>
          <w:szCs w:val="21"/>
        </w:rPr>
        <w:t>能源加工转换，指为了特定的用途，将一种能源（一般为一次能源），经过一定的工艺，加工或转换成另外一种能源（二次能源）。</w:t>
      </w:r>
    </w:p>
    <w:p>
      <w:pPr>
        <w:spacing w:line="360" w:lineRule="exact"/>
        <w:ind w:firstLine="420" w:firstLineChars="200"/>
        <w:textAlignment w:val="center"/>
        <w:rPr>
          <w:szCs w:val="21"/>
        </w:rPr>
      </w:pPr>
      <w:r>
        <w:rPr>
          <w:szCs w:val="21"/>
        </w:rPr>
        <w:t>能源加工，是能源的物理形态的变化，比如用蒸馏的方式将原油炼制成汽油、煤油、柴油等石油制品；用筛选、水洗的方式将原煤洗选成洗煤；以焦化的方式将煤炭高温干馏成焦炭；以气化的方式将煤炭气化成煤气，等等。这些方法在加工前后能源均未发生质的变化。</w:t>
      </w:r>
    </w:p>
    <w:p>
      <w:pPr>
        <w:spacing w:line="360" w:lineRule="exact"/>
        <w:ind w:firstLine="420" w:firstLineChars="200"/>
        <w:textAlignment w:val="center"/>
        <w:rPr>
          <w:szCs w:val="21"/>
        </w:rPr>
      </w:pPr>
      <w:r>
        <w:rPr>
          <w:szCs w:val="21"/>
        </w:rPr>
        <w:t>能源转换，是能源的能量形态和化学形态的变化，比如经过一定的工艺过程，将煤炭、重油等转换为电力和热力，将热能转换为机械能，将机械能转换为电能，将电能转换为热能等；又比如，经过裂化，将重质石油转换成轻质石油（转换前、后的物质具有不同的化学结构和化学性质）。</w:t>
      </w:r>
    </w:p>
    <w:p>
      <w:pPr>
        <w:spacing w:line="360" w:lineRule="exact"/>
        <w:ind w:firstLine="420" w:firstLineChars="200"/>
        <w:textAlignment w:val="center"/>
        <w:rPr>
          <w:szCs w:val="21"/>
        </w:rPr>
      </w:pPr>
      <w:r>
        <w:rPr>
          <w:szCs w:val="21"/>
        </w:rPr>
        <w:t>能源加工转换投入量，指以生产二次能源产品为目的而投入能源加工转换生产装置的能源（一般为一次能源）的数量。</w:t>
      </w:r>
    </w:p>
    <w:p>
      <w:pPr>
        <w:spacing w:line="360" w:lineRule="exact"/>
        <w:ind w:firstLine="420" w:firstLineChars="200"/>
        <w:textAlignment w:val="center"/>
        <w:rPr>
          <w:szCs w:val="21"/>
        </w:rPr>
      </w:pPr>
      <w:r>
        <w:rPr>
          <w:szCs w:val="21"/>
        </w:rPr>
        <w:t>用作能源加工转换的能源不能算作用于原材料。两者的区别是：用作加工转换，投入的是能源，产出的主要产品还是能源，或产出的产品属于加工转换过程中产生的不作能源使用的其他副产品和联产品。而用作原材料时，投入的是能源，产出的主要产品却是能源范畴以外的产品，包括产出的某种产品在广义上可以用作能源（比如可以燃烧以提供热量），但通常意义上不作能源使用的产品。</w:t>
      </w:r>
    </w:p>
    <w:p>
      <w:pPr>
        <w:spacing w:line="360" w:lineRule="exact"/>
        <w:ind w:firstLine="420" w:firstLineChars="200"/>
        <w:textAlignment w:val="center"/>
        <w:rPr>
          <w:szCs w:val="21"/>
        </w:rPr>
      </w:pPr>
      <w:r>
        <w:rPr>
          <w:szCs w:val="21"/>
        </w:rPr>
        <w:t>能源加工转换企业的能源投入量不包括：</w:t>
      </w:r>
    </w:p>
    <w:p>
      <w:pPr>
        <w:spacing w:line="360" w:lineRule="exact"/>
        <w:ind w:firstLine="420" w:firstLineChars="200"/>
        <w:textAlignment w:val="center"/>
        <w:rPr>
          <w:szCs w:val="21"/>
        </w:rPr>
      </w:pPr>
      <w:r>
        <w:rPr>
          <w:szCs w:val="21"/>
        </w:rPr>
        <w:t>（1）加工转换本身的工艺用能，如发电厂的发电装置的电机用电、点火用燃料、车间通风设备用电及其他厂用电；炼焦厂的焦炉原料预热用的焦炉煤气、设备运转用电等</w:t>
      </w:r>
      <w:r>
        <w:rPr>
          <w:rFonts w:hint="eastAsia"/>
          <w:szCs w:val="21"/>
        </w:rPr>
        <w:t>；</w:t>
      </w:r>
    </w:p>
    <w:p>
      <w:pPr>
        <w:spacing w:line="360" w:lineRule="exact"/>
        <w:ind w:firstLine="420" w:firstLineChars="200"/>
        <w:textAlignment w:val="center"/>
        <w:rPr>
          <w:szCs w:val="21"/>
        </w:rPr>
      </w:pPr>
      <w:r>
        <w:rPr>
          <w:szCs w:val="21"/>
        </w:rPr>
        <w:t>（2）车间用能</w:t>
      </w:r>
      <w:r>
        <w:rPr>
          <w:rFonts w:hint="eastAsia"/>
          <w:szCs w:val="21"/>
        </w:rPr>
        <w:t>；</w:t>
      </w:r>
    </w:p>
    <w:p>
      <w:pPr>
        <w:spacing w:line="360" w:lineRule="exact"/>
        <w:ind w:firstLine="420" w:firstLineChars="200"/>
        <w:textAlignment w:val="center"/>
        <w:rPr>
          <w:szCs w:val="21"/>
        </w:rPr>
      </w:pPr>
      <w:r>
        <w:rPr>
          <w:szCs w:val="21"/>
        </w:rPr>
        <w:t>（3）辅助生产系统用能</w:t>
      </w:r>
      <w:r>
        <w:rPr>
          <w:rFonts w:hint="eastAsia"/>
          <w:szCs w:val="21"/>
        </w:rPr>
        <w:t>；</w:t>
      </w:r>
    </w:p>
    <w:p>
      <w:pPr>
        <w:spacing w:line="360" w:lineRule="exact"/>
        <w:ind w:firstLine="420" w:firstLineChars="200"/>
        <w:textAlignment w:val="center"/>
        <w:rPr>
          <w:szCs w:val="21"/>
        </w:rPr>
      </w:pPr>
      <w:r>
        <w:rPr>
          <w:szCs w:val="21"/>
        </w:rPr>
        <w:t>（4）经营管理用能</w:t>
      </w:r>
      <w:r>
        <w:rPr>
          <w:rFonts w:hint="eastAsia"/>
          <w:szCs w:val="21"/>
        </w:rPr>
        <w:t>；</w:t>
      </w:r>
    </w:p>
    <w:p>
      <w:pPr>
        <w:spacing w:line="360" w:lineRule="exact"/>
        <w:ind w:firstLine="420" w:firstLineChars="200"/>
        <w:textAlignment w:val="center"/>
        <w:rPr>
          <w:szCs w:val="21"/>
        </w:rPr>
      </w:pPr>
      <w:r>
        <w:rPr>
          <w:szCs w:val="21"/>
        </w:rPr>
        <w:t>（5）除上述项目以外的其他生产用能。</w:t>
      </w:r>
    </w:p>
    <w:p>
      <w:pPr>
        <w:spacing w:line="360" w:lineRule="exact"/>
        <w:ind w:firstLine="420" w:firstLineChars="200"/>
        <w:textAlignment w:val="center"/>
        <w:rPr>
          <w:spacing w:val="-4"/>
          <w:szCs w:val="21"/>
        </w:rPr>
      </w:pPr>
      <w:r>
        <w:rPr>
          <w:rFonts w:eastAsia="黑体"/>
          <w:kern w:val="0"/>
          <w:szCs w:val="21"/>
        </w:rPr>
        <w:t xml:space="preserve">火力发电的加工转换投入  </w:t>
      </w:r>
      <w:r>
        <w:rPr>
          <w:spacing w:val="-4"/>
          <w:kern w:val="0"/>
          <w:szCs w:val="21"/>
        </w:rPr>
        <w:t>指火力发</w:t>
      </w:r>
      <w:r>
        <w:rPr>
          <w:spacing w:val="-4"/>
          <w:szCs w:val="21"/>
        </w:rPr>
        <w:t>电企业为发电而投入发电锅炉燃烧室的燃料数量。通常燃料主要有：煤炭、燃料油、天然气、焦炉煤气、高炉煤气、转炉煤气、生物质燃料、可燃废弃物和可燃垃圾等。</w:t>
      </w:r>
    </w:p>
    <w:p>
      <w:pPr>
        <w:spacing w:line="360" w:lineRule="exact"/>
        <w:ind w:firstLine="420" w:firstLineChars="200"/>
        <w:textAlignment w:val="center"/>
        <w:rPr>
          <w:szCs w:val="21"/>
        </w:rPr>
      </w:pPr>
      <w:r>
        <w:rPr>
          <w:rFonts w:eastAsia="黑体"/>
          <w:kern w:val="0"/>
          <w:szCs w:val="21"/>
        </w:rPr>
        <w:t>供热的加工转换投入</w:t>
      </w:r>
      <w:r>
        <w:rPr>
          <w:kern w:val="0"/>
          <w:szCs w:val="21"/>
        </w:rPr>
        <w:t xml:space="preserve">  </w:t>
      </w:r>
      <w:r>
        <w:rPr>
          <w:szCs w:val="21"/>
        </w:rPr>
        <w:t>指热力生产企业为生产热力而投入供热锅炉燃烧室的燃料数量，以及热电联产机组</w:t>
      </w:r>
      <w:r>
        <w:rPr>
          <w:rFonts w:hint="eastAsia"/>
          <w:szCs w:val="21"/>
        </w:rPr>
        <w:t>用于供热的</w:t>
      </w:r>
      <w:r>
        <w:rPr>
          <w:szCs w:val="21"/>
        </w:rPr>
        <w:t>燃料投入量。</w:t>
      </w:r>
    </w:p>
    <w:p>
      <w:pPr>
        <w:spacing w:line="360" w:lineRule="exact"/>
        <w:ind w:firstLine="420" w:firstLineChars="200"/>
        <w:textAlignment w:val="center"/>
        <w:rPr>
          <w:szCs w:val="21"/>
        </w:rPr>
      </w:pPr>
      <w:r>
        <w:rPr>
          <w:rFonts w:eastAsia="黑体"/>
          <w:kern w:val="0"/>
          <w:szCs w:val="21"/>
        </w:rPr>
        <w:t>原煤入洗的加工转换投入</w:t>
      </w:r>
      <w:r>
        <w:rPr>
          <w:kern w:val="0"/>
          <w:szCs w:val="21"/>
        </w:rPr>
        <w:t xml:space="preserve">  </w:t>
      </w:r>
      <w:r>
        <w:rPr>
          <w:szCs w:val="21"/>
        </w:rPr>
        <w:t>指洗煤企业为生产洗煤而投入煤炭洗选生产装置的原煤数量。</w:t>
      </w:r>
    </w:p>
    <w:p>
      <w:pPr>
        <w:spacing w:line="360" w:lineRule="exact"/>
        <w:ind w:firstLine="420" w:firstLineChars="200"/>
        <w:textAlignment w:val="center"/>
        <w:rPr>
          <w:szCs w:val="21"/>
        </w:rPr>
      </w:pPr>
      <w:r>
        <w:rPr>
          <w:rFonts w:eastAsia="黑体"/>
          <w:szCs w:val="21"/>
        </w:rPr>
        <w:t xml:space="preserve">炼焦的加工转换投入  </w:t>
      </w:r>
      <w:r>
        <w:rPr>
          <w:szCs w:val="21"/>
        </w:rPr>
        <w:t>指焦化企业为生产焦化产品而投入炼焦生产设备的煤炭（原煤、洗煤）数量。</w:t>
      </w:r>
    </w:p>
    <w:p>
      <w:pPr>
        <w:spacing w:line="360" w:lineRule="exact"/>
        <w:ind w:firstLine="420" w:firstLineChars="200"/>
        <w:textAlignment w:val="center"/>
        <w:rPr>
          <w:szCs w:val="21"/>
        </w:rPr>
      </w:pPr>
      <w:r>
        <w:rPr>
          <w:rFonts w:eastAsia="黑体"/>
          <w:kern w:val="0"/>
          <w:szCs w:val="21"/>
        </w:rPr>
        <w:t>炼油及煤制油的加工转换投入</w:t>
      </w:r>
      <w:r>
        <w:rPr>
          <w:kern w:val="0"/>
          <w:szCs w:val="21"/>
        </w:rPr>
        <w:t xml:space="preserve">  </w:t>
      </w:r>
      <w:r>
        <w:rPr>
          <w:rFonts w:hint="eastAsia"/>
          <w:kern w:val="0"/>
          <w:szCs w:val="21"/>
        </w:rPr>
        <w:t>炼油加工转换投入是</w:t>
      </w:r>
      <w:r>
        <w:rPr>
          <w:kern w:val="0"/>
          <w:szCs w:val="21"/>
        </w:rPr>
        <w:t>指炼油厂为生产成品油和其他石油制品而投入炼油生产装置的原油或其他原料油数量。</w:t>
      </w:r>
      <w:r>
        <w:rPr>
          <w:szCs w:val="21"/>
        </w:rPr>
        <w:t>煤制油</w:t>
      </w:r>
      <w:r>
        <w:rPr>
          <w:kern w:val="0"/>
          <w:szCs w:val="21"/>
        </w:rPr>
        <w:t>加工转换</w:t>
      </w:r>
      <w:r>
        <w:rPr>
          <w:szCs w:val="21"/>
        </w:rPr>
        <w:t>投入是指煤化工企业以生产成品油为目的而投入煤制油化工生产装置的煤炭（原煤、洗煤）数量。煤制油是以煤炭为原料，通过化学加工过程生产成品油的一项技术，包含煤直接液化和煤间接液化两种技术路线。煤的直接液化</w:t>
      </w:r>
      <w:r>
        <w:rPr>
          <w:rFonts w:hint="eastAsia"/>
          <w:szCs w:val="21"/>
        </w:rPr>
        <w:t>是指</w:t>
      </w:r>
      <w:r>
        <w:rPr>
          <w:szCs w:val="21"/>
        </w:rPr>
        <w:t>将煤在高温高压条件下，通过催化加氢直接液化合成液态烃类燃料，并脱除硫、氮、氧等原子。煤的间接液化</w:t>
      </w:r>
      <w:r>
        <w:rPr>
          <w:rFonts w:hint="eastAsia"/>
          <w:szCs w:val="21"/>
        </w:rPr>
        <w:t>是</w:t>
      </w:r>
      <w:r>
        <w:rPr>
          <w:szCs w:val="21"/>
        </w:rPr>
        <w:t>首先把煤气化，再通过费托合成转化为烃类燃料。</w:t>
      </w:r>
    </w:p>
    <w:p>
      <w:pPr>
        <w:spacing w:line="360" w:lineRule="exact"/>
        <w:ind w:firstLine="420" w:firstLineChars="200"/>
        <w:textAlignment w:val="center"/>
        <w:rPr>
          <w:szCs w:val="21"/>
        </w:rPr>
      </w:pPr>
      <w:r>
        <w:rPr>
          <w:rFonts w:eastAsia="黑体"/>
          <w:kern w:val="0"/>
          <w:szCs w:val="21"/>
        </w:rPr>
        <w:t>制气的加工转换投入</w:t>
      </w:r>
      <w:r>
        <w:rPr>
          <w:kern w:val="0"/>
          <w:szCs w:val="21"/>
        </w:rPr>
        <w:t xml:space="preserve">  指</w:t>
      </w:r>
      <w:r>
        <w:rPr>
          <w:szCs w:val="21"/>
        </w:rPr>
        <w:t>煤气生产</w:t>
      </w:r>
      <w:r>
        <w:rPr>
          <w:rFonts w:hint="eastAsia"/>
          <w:szCs w:val="21"/>
        </w:rPr>
        <w:t>、天然气和</w:t>
      </w:r>
      <w:r>
        <w:rPr>
          <w:szCs w:val="21"/>
        </w:rPr>
        <w:t>氢气制备企业为生产</w:t>
      </w:r>
      <w:r>
        <w:rPr>
          <w:rFonts w:hint="eastAsia"/>
          <w:szCs w:val="21"/>
        </w:rPr>
        <w:t>煤气</w:t>
      </w:r>
      <w:r>
        <w:rPr>
          <w:szCs w:val="21"/>
        </w:rPr>
        <w:t>、</w:t>
      </w:r>
      <w:r>
        <w:rPr>
          <w:rFonts w:hint="eastAsia"/>
          <w:szCs w:val="21"/>
        </w:rPr>
        <w:t>制取</w:t>
      </w:r>
      <w:r>
        <w:rPr>
          <w:szCs w:val="21"/>
        </w:rPr>
        <w:t>天然</w:t>
      </w:r>
      <w:r>
        <w:rPr>
          <w:rFonts w:hint="eastAsia"/>
          <w:szCs w:val="21"/>
        </w:rPr>
        <w:t>气和</w:t>
      </w:r>
      <w:r>
        <w:rPr>
          <w:szCs w:val="21"/>
        </w:rPr>
        <w:t>氢气而投入生产装置的煤炭、焦炭、燃料油</w:t>
      </w:r>
      <w:r>
        <w:rPr>
          <w:rFonts w:hint="eastAsia"/>
          <w:szCs w:val="21"/>
        </w:rPr>
        <w:t>、</w:t>
      </w:r>
      <w:r>
        <w:rPr>
          <w:szCs w:val="21"/>
        </w:rPr>
        <w:t>天然气等能源产品数量。</w:t>
      </w:r>
    </w:p>
    <w:p>
      <w:pPr>
        <w:spacing w:line="360" w:lineRule="exact"/>
        <w:ind w:firstLine="420" w:firstLineChars="200"/>
        <w:textAlignment w:val="center"/>
        <w:rPr>
          <w:szCs w:val="21"/>
        </w:rPr>
      </w:pPr>
      <w:r>
        <w:rPr>
          <w:rFonts w:eastAsia="黑体"/>
          <w:kern w:val="0"/>
          <w:szCs w:val="21"/>
        </w:rPr>
        <w:t>天然气液化的加工转换投入</w:t>
      </w:r>
      <w:r>
        <w:rPr>
          <w:kern w:val="0"/>
          <w:szCs w:val="21"/>
        </w:rPr>
        <w:t xml:space="preserve">  </w:t>
      </w:r>
      <w:r>
        <w:rPr>
          <w:szCs w:val="21"/>
        </w:rPr>
        <w:t>指天然气液化企业为生产液态天然气而投入天然气液化装置的天然气数量。</w:t>
      </w:r>
    </w:p>
    <w:p>
      <w:pPr>
        <w:spacing w:line="360" w:lineRule="exact"/>
        <w:ind w:firstLine="420" w:firstLineChars="200"/>
        <w:textAlignment w:val="center"/>
        <w:rPr>
          <w:kern w:val="0"/>
          <w:szCs w:val="21"/>
        </w:rPr>
      </w:pPr>
      <w:r>
        <w:rPr>
          <w:rFonts w:eastAsia="黑体"/>
          <w:kern w:val="0"/>
          <w:szCs w:val="21"/>
        </w:rPr>
        <w:t>煤制品加工的加工转换投入</w:t>
      </w:r>
      <w:r>
        <w:rPr>
          <w:kern w:val="0"/>
          <w:szCs w:val="21"/>
        </w:rPr>
        <w:t xml:space="preserve">  指煤制品生产企业，在不改变煤炭基本属性的情况下，为生产型煤（煤球、煤饼、蜂窝煤）、煤粉、水煤浆等煤制品而使用的原煤或其他煤炭产品的数量。</w:t>
      </w:r>
    </w:p>
    <w:p>
      <w:pPr>
        <w:spacing w:line="360" w:lineRule="exact"/>
        <w:ind w:firstLine="420" w:firstLineChars="200"/>
        <w:textAlignment w:val="center"/>
        <w:rPr>
          <w:szCs w:val="21"/>
        </w:rPr>
      </w:pPr>
      <w:r>
        <w:rPr>
          <w:rFonts w:eastAsia="黑体"/>
          <w:bCs/>
          <w:szCs w:val="21"/>
        </w:rPr>
        <w:t xml:space="preserve">能源加工转换产出量  </w:t>
      </w:r>
      <w:r>
        <w:rPr>
          <w:szCs w:val="21"/>
        </w:rPr>
        <w:t>指一次能源经过加工转换产出的二次能源产品（包括不作能源使用的其他副产品和联产品）的数量，比如火力发电产出的电力，热电联产同时产出的电力、蒸汽、热水，原煤</w:t>
      </w:r>
      <w:r>
        <w:rPr>
          <w:rFonts w:hint="eastAsia"/>
          <w:szCs w:val="21"/>
        </w:rPr>
        <w:t>入洗</w:t>
      </w:r>
      <w:r>
        <w:rPr>
          <w:szCs w:val="21"/>
        </w:rPr>
        <w:t>产出的洗精煤、洗中煤、洗煤泥等，炼焦产出的焦炭、焦炉煤气和其他焦化产品（煤焦油、粗苯等），炼油和煤制油产出的汽油、煤油、柴油、燃料油、液化石油气、炼厂干气 、石脑油、润滑油、石蜡、溶剂油、石油焦、石油沥青等，制气产出的发生炉煤气、其他焦化产品（煤焦油、粗苯等）</w:t>
      </w:r>
      <w:r>
        <w:rPr>
          <w:rFonts w:hint="eastAsia"/>
          <w:szCs w:val="21"/>
        </w:rPr>
        <w:t>、天然气和氢气</w:t>
      </w:r>
      <w:r>
        <w:rPr>
          <w:szCs w:val="21"/>
        </w:rPr>
        <w:t>等。</w:t>
      </w:r>
    </w:p>
    <w:p>
      <w:pPr>
        <w:spacing w:line="360" w:lineRule="exact"/>
        <w:ind w:firstLine="420" w:firstLineChars="200"/>
        <w:textAlignment w:val="center"/>
      </w:pPr>
      <w:r>
        <w:rPr>
          <w:rFonts w:eastAsia="黑体"/>
          <w:bCs/>
        </w:rPr>
        <w:t>能源加工转换损失量</w:t>
      </w:r>
      <w:r>
        <w:rPr>
          <w:rFonts w:eastAsia="黑体"/>
          <w:b/>
          <w:bCs/>
        </w:rPr>
        <w:t xml:space="preserve">  </w:t>
      </w:r>
      <w:r>
        <w:t>指能源在加工、转换过程中的各种损失量，计算</w:t>
      </w:r>
      <w:r>
        <w:rPr>
          <w:rFonts w:hint="eastAsia"/>
        </w:rPr>
        <w:t>公</w:t>
      </w:r>
      <w:r>
        <w:t>式如下：</w:t>
      </w:r>
    </w:p>
    <w:p>
      <w:pPr>
        <w:spacing w:line="360" w:lineRule="exact"/>
        <w:ind w:firstLine="420" w:firstLineChars="200"/>
        <w:textAlignment w:val="center"/>
      </w:pPr>
      <w:r>
        <w:t>能源加工转换损失量</w:t>
      </w:r>
      <w:r>
        <w:rPr>
          <w:rFonts w:hint="eastAsia"/>
          <w:szCs w:val="21"/>
        </w:rPr>
        <w:t>＝</w:t>
      </w:r>
      <w:r>
        <w:t>能源加工、转换过程中投入的能源数量</w:t>
      </w:r>
      <w:r>
        <w:rPr>
          <w:rFonts w:hint="eastAsia"/>
        </w:rPr>
        <w:t>－</w:t>
      </w:r>
      <w:r>
        <w:t>产出的能源数量</w:t>
      </w:r>
    </w:p>
    <w:p>
      <w:pPr>
        <w:spacing w:line="360" w:lineRule="exact"/>
        <w:ind w:firstLine="420" w:firstLineChars="200"/>
        <w:textAlignment w:val="center"/>
        <w:rPr>
          <w:rFonts w:eastAsia="黑体"/>
          <w:b/>
          <w:bCs/>
        </w:rPr>
      </w:pPr>
      <w:r>
        <w:t>在计算能源加工、转换损失量时，需要将加工、转换的投入量和产出量分别折算为标准燃料，如标准煤。</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eastAsia="黑体" w:cs="Times New Roman"/>
          <w:bCs/>
        </w:rPr>
        <w:t xml:space="preserve">工业企业回收能利用  </w:t>
      </w:r>
      <w:r>
        <w:rPr>
          <w:rFonts w:ascii="Times New Roman" w:hAnsi="Times New Roman" w:cs="Times New Roman"/>
        </w:rPr>
        <w:t>指企业将废气、废液、废渣及其余热，产品和工艺生产介质余热，工艺温差、压差，以及其他非直接投入的能量形态和能量物质，作为能源进行使用的数量。目前工业企业回收的能量，绝大部分来自企业曾经投入使用的能源物质，很小部分来自其他物质在生产工艺过程中释放的能量（比如非能源物质的化学反应热）。所以，目前企业回收能利用量，只在报表中的</w:t>
      </w:r>
      <w:r>
        <w:rPr>
          <w:rFonts w:hint="eastAsia" w:ascii="Times New Roman" w:hAnsi="Times New Roman" w:cs="Times New Roman"/>
        </w:rPr>
        <w:t>氢气、</w:t>
      </w:r>
      <w:r>
        <w:rPr>
          <w:rFonts w:ascii="Times New Roman" w:hAnsi="Times New Roman" w:cs="Times New Roman"/>
        </w:rPr>
        <w:t>高炉煤气、转炉煤气和余热余压目录中填报</w:t>
      </w:r>
      <w:r>
        <w:rPr>
          <w:rFonts w:hint="eastAsia" w:ascii="Times New Roman" w:hAnsi="Times New Roman" w:cs="Times New Roman"/>
        </w:rPr>
        <w:t>，</w:t>
      </w:r>
      <w:r>
        <w:rPr>
          <w:rFonts w:ascii="Times New Roman" w:hAnsi="Times New Roman" w:cs="Times New Roman"/>
        </w:rPr>
        <w:t>其他目录均不得填报；企业的综合能源消费量不得出现负值。</w:t>
      </w:r>
    </w:p>
    <w:p>
      <w:pPr>
        <w:snapToGrid w:val="0"/>
        <w:spacing w:before="480" w:beforeLines="200" w:after="240" w:afterLines="100"/>
        <w:jc w:val="center"/>
        <w:outlineLvl w:val="1"/>
        <w:rPr>
          <w:rFonts w:eastAsia="黑体"/>
          <w:sz w:val="28"/>
          <w:szCs w:val="28"/>
        </w:rPr>
      </w:pPr>
      <w:r>
        <w:rPr>
          <w:rFonts w:eastAsia="黑体"/>
          <w:sz w:val="28"/>
          <w:szCs w:val="28"/>
        </w:rPr>
        <w:t>（三）主要耗能工业企业单位产品能源消</w:t>
      </w:r>
      <w:r>
        <w:rPr>
          <w:rFonts w:hint="eastAsia" w:eastAsia="黑体"/>
          <w:sz w:val="28"/>
          <w:szCs w:val="28"/>
        </w:rPr>
        <w:t>费</w:t>
      </w:r>
      <w:r>
        <w:rPr>
          <w:rFonts w:eastAsia="黑体"/>
          <w:sz w:val="28"/>
          <w:szCs w:val="28"/>
        </w:rPr>
        <w:t>情况（205-3表）</w:t>
      </w:r>
    </w:p>
    <w:p>
      <w:pPr>
        <w:spacing w:line="360" w:lineRule="exact"/>
        <w:ind w:firstLine="420" w:firstLineChars="200"/>
        <w:textAlignment w:val="center"/>
        <w:rPr>
          <w:rFonts w:eastAsia="黑体"/>
          <w:bCs/>
          <w:szCs w:val="21"/>
        </w:rPr>
      </w:pPr>
      <w:r>
        <w:rPr>
          <w:rFonts w:eastAsia="黑体"/>
          <w:bCs/>
          <w:szCs w:val="21"/>
        </w:rPr>
        <w:t>煤炭（06）</w:t>
      </w:r>
    </w:p>
    <w:p>
      <w:pPr>
        <w:spacing w:line="360" w:lineRule="exact"/>
        <w:ind w:firstLine="420" w:firstLineChars="200"/>
        <w:textAlignment w:val="center"/>
        <w:rPr>
          <w:szCs w:val="21"/>
        </w:rPr>
      </w:pPr>
      <w:r>
        <w:rPr>
          <w:rFonts w:eastAsia="黑体"/>
          <w:bCs/>
          <w:szCs w:val="21"/>
        </w:rPr>
        <w:t xml:space="preserve">吨原煤生产综合能耗 </w:t>
      </w:r>
    </w:p>
    <w:p>
      <w:pPr>
        <w:spacing w:line="360" w:lineRule="exact"/>
        <w:ind w:firstLine="420" w:firstLineChars="200"/>
        <w:textAlignment w:val="center"/>
        <w:rPr>
          <w:szCs w:val="21"/>
        </w:rPr>
      </w:pPr>
      <w:r>
        <w:rPr>
          <w:szCs w:val="21"/>
        </w:rPr>
        <w:t>计算公式：吨原煤生产综合能耗（千克标准煤/吨）＝1000×原煤生产综合能源消费量（吨标准煤）</w:t>
      </w:r>
    </w:p>
    <w:p>
      <w:pPr>
        <w:spacing w:line="360" w:lineRule="exact"/>
        <w:ind w:firstLine="420" w:firstLineChars="200"/>
        <w:textAlignment w:val="center"/>
        <w:rPr>
          <w:szCs w:val="21"/>
        </w:rPr>
      </w:pPr>
      <w:r>
        <w:rPr>
          <w:rFonts w:hint="eastAsia"/>
          <w:szCs w:val="21"/>
        </w:rPr>
        <w:t xml:space="preserve">                                               </w:t>
      </w:r>
      <w:r>
        <w:rPr>
          <w:szCs w:val="21"/>
        </w:rPr>
        <w:t>/原煤产量（吨）</w:t>
      </w:r>
    </w:p>
    <w:p>
      <w:pPr>
        <w:spacing w:line="360" w:lineRule="exact"/>
        <w:ind w:firstLine="420" w:firstLineChars="200"/>
        <w:textAlignment w:val="center"/>
        <w:rPr>
          <w:szCs w:val="21"/>
        </w:rPr>
      </w:pPr>
      <w:r>
        <w:rPr>
          <w:szCs w:val="21"/>
        </w:rPr>
        <w:t>分子项：原煤生产综合能源消费量。指企业原煤生产所消费的各种能源。</w:t>
      </w:r>
    </w:p>
    <w:p>
      <w:pPr>
        <w:spacing w:line="360" w:lineRule="exact"/>
        <w:ind w:firstLine="420" w:firstLineChars="200"/>
        <w:textAlignment w:val="center"/>
        <w:rPr>
          <w:szCs w:val="21"/>
        </w:rPr>
      </w:pPr>
      <w:r>
        <w:rPr>
          <w:szCs w:val="21"/>
        </w:rPr>
        <w:t>主要包括：矿井（或露天）原煤生产过程中的回采、掘进（剥离）、运输（不包括为矿区服务的大铁路运输）、提升、通风、排水、压风、坑木加工、瓦斯抽放、消火灌浆、井口选矸、矿井采暖、水砂充填、矿灯充电、矿机修、工业照明、工业供水等用能，以及与上述有关的电力线路和变压器的电损。</w:t>
      </w:r>
    </w:p>
    <w:p>
      <w:pPr>
        <w:spacing w:line="360" w:lineRule="exact"/>
        <w:ind w:firstLine="420" w:firstLineChars="200"/>
        <w:textAlignment w:val="center"/>
        <w:rPr>
          <w:szCs w:val="21"/>
        </w:rPr>
      </w:pPr>
      <w:r>
        <w:rPr>
          <w:szCs w:val="21"/>
        </w:rPr>
        <w:t>不包括：非原煤生产、非生产部门、基本建设工程等用能和生活用能。</w:t>
      </w:r>
    </w:p>
    <w:p>
      <w:pPr>
        <w:spacing w:line="360" w:lineRule="exact"/>
        <w:ind w:firstLine="420" w:firstLineChars="200"/>
        <w:textAlignment w:val="center"/>
        <w:rPr>
          <w:szCs w:val="21"/>
        </w:rPr>
      </w:pPr>
      <w:r>
        <w:rPr>
          <w:szCs w:val="21"/>
        </w:rPr>
        <w:t>非原煤生产用能量，指煤矿企业附属的其他工业产品生产用能量。如选煤厂、机修厂、运输队、建材厂、火药厂、化工厂、支架厂、钢铁厂、综合利用厂等用能和由各种专用基金支付的工程（如大修理、更新改造工程等）用能，以及与上述有关的电力线路和变压器的电损。</w:t>
      </w:r>
    </w:p>
    <w:p>
      <w:pPr>
        <w:spacing w:line="360" w:lineRule="exact"/>
        <w:ind w:firstLine="420" w:firstLineChars="200"/>
        <w:textAlignment w:val="center"/>
        <w:rPr>
          <w:szCs w:val="21"/>
        </w:rPr>
      </w:pPr>
      <w:r>
        <w:rPr>
          <w:szCs w:val="21"/>
        </w:rPr>
        <w:t>非生产部门用能，指煤矿企业的非生产部门用能量，如学校、托儿所、幼儿园、机关职工食堂、住宅区浴室、消防队等用能，以及与上述有关的电力线路和变压器的电损。</w:t>
      </w:r>
    </w:p>
    <w:p>
      <w:pPr>
        <w:spacing w:line="360" w:lineRule="exact"/>
        <w:ind w:firstLine="420" w:firstLineChars="200"/>
        <w:textAlignment w:val="center"/>
        <w:rPr>
          <w:szCs w:val="21"/>
        </w:rPr>
      </w:pPr>
      <w:r>
        <w:rPr>
          <w:szCs w:val="21"/>
        </w:rPr>
        <w:t>基本建设工程用能，指企业内基本建设工程用能量，以及与上述有关的电力线路和变压器的电损。</w:t>
      </w:r>
    </w:p>
    <w:p>
      <w:pPr>
        <w:spacing w:line="360" w:lineRule="exact"/>
        <w:ind w:firstLine="420" w:firstLineChars="200"/>
        <w:textAlignment w:val="center"/>
        <w:rPr>
          <w:szCs w:val="21"/>
        </w:rPr>
      </w:pPr>
      <w:r>
        <w:rPr>
          <w:szCs w:val="21"/>
        </w:rPr>
        <w:t>分母项：原煤产量。指矿井产量、露天矿产量和其他产量。</w:t>
      </w:r>
    </w:p>
    <w:p>
      <w:pPr>
        <w:spacing w:line="360" w:lineRule="exact"/>
        <w:ind w:firstLine="420" w:firstLineChars="200"/>
        <w:textAlignment w:val="center"/>
        <w:rPr>
          <w:szCs w:val="21"/>
        </w:rPr>
      </w:pPr>
      <w:r>
        <w:rPr>
          <w:szCs w:val="21"/>
        </w:rPr>
        <w:t>（1）矿井产量，指回采产量、掘进产量和矿井其他产量。</w:t>
      </w:r>
    </w:p>
    <w:p>
      <w:pPr>
        <w:spacing w:line="360" w:lineRule="exact"/>
        <w:ind w:firstLine="420" w:firstLineChars="200"/>
        <w:textAlignment w:val="center"/>
        <w:rPr>
          <w:szCs w:val="21"/>
        </w:rPr>
      </w:pPr>
      <w:r>
        <w:rPr>
          <w:szCs w:val="21"/>
        </w:rPr>
        <w:t>①回采产量，指生产矿井中全部回采工作面所采出的煤炭产量。但下列情况应区别处理：</w:t>
      </w:r>
    </w:p>
    <w:p>
      <w:pPr>
        <w:spacing w:line="360" w:lineRule="exact"/>
        <w:ind w:firstLine="420" w:firstLineChars="200"/>
        <w:textAlignment w:val="center"/>
        <w:rPr>
          <w:szCs w:val="21"/>
        </w:rPr>
      </w:pPr>
      <w:r>
        <w:rPr>
          <w:szCs w:val="21"/>
        </w:rPr>
        <w:t>矿井未正式移交之前，对准备出煤的回采工作面进行实际采煤，其采煤量应计为基建工程煤；</w:t>
      </w:r>
    </w:p>
    <w:p>
      <w:pPr>
        <w:spacing w:line="360" w:lineRule="exact"/>
        <w:ind w:firstLine="420" w:firstLineChars="200"/>
        <w:textAlignment w:val="center"/>
        <w:rPr>
          <w:szCs w:val="21"/>
        </w:rPr>
      </w:pPr>
      <w:r>
        <w:rPr>
          <w:szCs w:val="21"/>
        </w:rPr>
        <w:t>列入科研计划的新采煤方法试验面和使用新机试采面的出煤，应计为矿井其他产量</w:t>
      </w:r>
      <w:r>
        <w:rPr>
          <w:rFonts w:hint="eastAsia"/>
          <w:szCs w:val="21"/>
        </w:rPr>
        <w:t>；</w:t>
      </w:r>
    </w:p>
    <w:p>
      <w:pPr>
        <w:spacing w:line="360" w:lineRule="exact"/>
        <w:ind w:firstLine="420" w:firstLineChars="200"/>
        <w:textAlignment w:val="center"/>
        <w:rPr>
          <w:szCs w:val="21"/>
        </w:rPr>
      </w:pPr>
      <w:r>
        <w:rPr>
          <w:szCs w:val="21"/>
        </w:rPr>
        <w:t>已完成掘进，在回采过程中掘凿的巷道（一般称“采后掘进”）出煤，应计为回采产量；</w:t>
      </w:r>
    </w:p>
    <w:p>
      <w:pPr>
        <w:spacing w:line="360" w:lineRule="exact"/>
        <w:ind w:firstLine="420" w:firstLineChars="200"/>
        <w:textAlignment w:val="center"/>
        <w:rPr>
          <w:szCs w:val="21"/>
        </w:rPr>
      </w:pPr>
      <w:r>
        <w:rPr>
          <w:szCs w:val="21"/>
        </w:rPr>
        <w:t>对已报废的矿井进行复采，由原煤生产费负担的，计入矿井其他产量。</w:t>
      </w:r>
    </w:p>
    <w:p>
      <w:pPr>
        <w:spacing w:line="360" w:lineRule="exact"/>
        <w:ind w:firstLine="420" w:firstLineChars="200"/>
        <w:textAlignment w:val="center"/>
        <w:rPr>
          <w:szCs w:val="21"/>
        </w:rPr>
      </w:pPr>
      <w:r>
        <w:rPr>
          <w:szCs w:val="21"/>
        </w:rPr>
        <w:t>②掘进产量，指在生产矿井中由生产费用负担的生产掘进巷道的出煤。不包括由更改资金进行的掘进工作出煤和井巷维修工作出煤。对采掘产量混在一起分不清的，以下式计算：</w:t>
      </w:r>
    </w:p>
    <w:p>
      <w:pPr>
        <w:spacing w:line="360" w:lineRule="exact"/>
        <w:ind w:firstLine="420" w:firstLineChars="200"/>
        <w:textAlignment w:val="center"/>
        <w:rPr>
          <w:szCs w:val="21"/>
        </w:rPr>
      </w:pPr>
      <w:r>
        <w:rPr>
          <w:szCs w:val="21"/>
        </w:rPr>
        <w:t>掘进产量（吨）＝煤巷及半煤巷的煤断面（平方米）×进尺（米）×煤的容重（吨/立方米）</w:t>
      </w:r>
    </w:p>
    <w:p>
      <w:pPr>
        <w:spacing w:line="360" w:lineRule="exact"/>
        <w:ind w:firstLine="420" w:firstLineChars="200"/>
        <w:textAlignment w:val="center"/>
        <w:rPr>
          <w:szCs w:val="21"/>
        </w:rPr>
      </w:pPr>
      <w:r>
        <w:rPr>
          <w:szCs w:val="21"/>
        </w:rPr>
        <w:t>③矿井其他产量，指生产矿井回采和掘进产量以外的其他产量，主要包括井巷维修出煤，已报废矿井复采后所出的煤，质量不合格经处理后合格的回收煤，科研试采出煤，出井无牌煤，水砂充填或水采矿井扫沉淀的煤泥，盘点发生的盈（亏）吨煤，以及由生产费用开支不计能力的矿井产量。</w:t>
      </w:r>
    </w:p>
    <w:p>
      <w:pPr>
        <w:spacing w:line="360" w:lineRule="exact"/>
        <w:ind w:firstLine="420" w:firstLineChars="200"/>
        <w:textAlignment w:val="center"/>
        <w:rPr>
          <w:szCs w:val="21"/>
        </w:rPr>
      </w:pPr>
      <w:r>
        <w:rPr>
          <w:szCs w:val="21"/>
        </w:rPr>
        <w:t>（2）露天矿产量，指露天煤矿采煤阶段的煤炭产量、剥离阶段的煤炭产量和露天矿其他产量。</w:t>
      </w:r>
    </w:p>
    <w:p>
      <w:pPr>
        <w:spacing w:line="360" w:lineRule="exact"/>
        <w:ind w:firstLine="420" w:firstLineChars="200"/>
        <w:textAlignment w:val="center"/>
        <w:rPr>
          <w:szCs w:val="21"/>
        </w:rPr>
      </w:pPr>
      <w:r>
        <w:rPr>
          <w:szCs w:val="21"/>
        </w:rPr>
        <w:t>露天矿其他产量，指露天采煤阶段和剥离阶段以外的其他产量。主要包括由生产费用开支的不计能力的露天产量，由排土场回收的拣煤量，露天坑内的残煤回收量。</w:t>
      </w:r>
    </w:p>
    <w:p>
      <w:pPr>
        <w:spacing w:line="360" w:lineRule="exact"/>
        <w:ind w:firstLine="420" w:firstLineChars="200"/>
        <w:textAlignment w:val="center"/>
        <w:rPr>
          <w:szCs w:val="21"/>
        </w:rPr>
      </w:pPr>
      <w:r>
        <w:rPr>
          <w:szCs w:val="21"/>
        </w:rPr>
        <w:t>（3）其他产量，指不由原煤生产费用开支的出煤，主要包括基建工程煤、更改工程煤、不计能力的小井和小露天矿出煤。</w:t>
      </w:r>
    </w:p>
    <w:p>
      <w:pPr>
        <w:spacing w:line="360" w:lineRule="exact"/>
        <w:ind w:firstLine="420" w:firstLineChars="200"/>
        <w:textAlignment w:val="center"/>
        <w:rPr>
          <w:szCs w:val="21"/>
        </w:rPr>
      </w:pPr>
      <w:r>
        <w:rPr>
          <w:szCs w:val="21"/>
        </w:rPr>
        <w:t>①基建工程煤，指基本建设矿井、露天矿在没有移交生产以前的工程出煤和试生产期间的煤炭产量。</w:t>
      </w:r>
    </w:p>
    <w:p>
      <w:pPr>
        <w:spacing w:line="360" w:lineRule="exact"/>
        <w:ind w:firstLine="420" w:firstLineChars="200"/>
        <w:textAlignment w:val="center"/>
        <w:rPr>
          <w:szCs w:val="21"/>
        </w:rPr>
      </w:pPr>
      <w:r>
        <w:rPr>
          <w:szCs w:val="21"/>
        </w:rPr>
        <w:t>②更改工程煤，指在生产矿井中用更改资金进行掘进工作所产出的煤。</w:t>
      </w:r>
    </w:p>
    <w:p>
      <w:pPr>
        <w:spacing w:line="360" w:lineRule="exact"/>
        <w:ind w:firstLine="420" w:firstLineChars="200"/>
        <w:textAlignment w:val="center"/>
        <w:rPr>
          <w:szCs w:val="21"/>
        </w:rPr>
      </w:pPr>
      <w:r>
        <w:rPr>
          <w:szCs w:val="21"/>
        </w:rPr>
        <w:t>③不计能力的小井、小露天矿产量，指年生产能力三万吨以下的小井、小露天矿产量。</w:t>
      </w:r>
    </w:p>
    <w:p>
      <w:pPr>
        <w:spacing w:line="360" w:lineRule="exact"/>
        <w:ind w:firstLine="420" w:firstLineChars="200"/>
        <w:textAlignment w:val="center"/>
        <w:rPr>
          <w:szCs w:val="21"/>
        </w:rPr>
      </w:pPr>
      <w:r>
        <w:rPr>
          <w:rFonts w:eastAsia="黑体"/>
          <w:bCs/>
          <w:szCs w:val="21"/>
        </w:rPr>
        <w:t xml:space="preserve">吨原煤生产耗电量  </w:t>
      </w:r>
    </w:p>
    <w:p>
      <w:pPr>
        <w:spacing w:line="360" w:lineRule="exact"/>
        <w:ind w:firstLine="420" w:firstLineChars="200"/>
        <w:textAlignment w:val="center"/>
        <w:rPr>
          <w:szCs w:val="21"/>
        </w:rPr>
      </w:pPr>
      <w:r>
        <w:rPr>
          <w:szCs w:val="21"/>
        </w:rPr>
        <w:t>计算公式：吨原煤生产耗电量（千瓦时/吨）＝10000×原煤生产用电量（万千瓦时）/原煤产量（吨）</w:t>
      </w:r>
    </w:p>
    <w:p>
      <w:pPr>
        <w:spacing w:line="360" w:lineRule="exact"/>
        <w:ind w:firstLine="420" w:firstLineChars="200"/>
        <w:textAlignment w:val="center"/>
        <w:rPr>
          <w:szCs w:val="21"/>
        </w:rPr>
      </w:pPr>
      <w:r>
        <w:rPr>
          <w:szCs w:val="21"/>
        </w:rPr>
        <w:t>分子项：原煤生产用电量。见上述原煤生产综合能源消费量的说明。</w:t>
      </w:r>
    </w:p>
    <w:p>
      <w:pPr>
        <w:spacing w:line="360" w:lineRule="exact"/>
        <w:ind w:firstLine="420" w:firstLineChars="200"/>
        <w:textAlignment w:val="center"/>
        <w:rPr>
          <w:szCs w:val="21"/>
        </w:rPr>
      </w:pPr>
      <w:r>
        <w:rPr>
          <w:szCs w:val="21"/>
        </w:rPr>
        <w:t>分母项：原煤产量。同原煤生产综合能源消费量的说明。</w:t>
      </w:r>
    </w:p>
    <w:p>
      <w:pPr>
        <w:spacing w:line="360" w:lineRule="exact"/>
        <w:ind w:firstLine="420" w:firstLineChars="200"/>
        <w:textAlignment w:val="center"/>
        <w:rPr>
          <w:szCs w:val="21"/>
        </w:rPr>
      </w:pPr>
      <w:r>
        <w:rPr>
          <w:rFonts w:hint="eastAsia" w:eastAsia="黑体"/>
          <w:bCs/>
          <w:szCs w:val="21"/>
        </w:rPr>
        <w:t>洗</w:t>
      </w:r>
      <w:r>
        <w:rPr>
          <w:rFonts w:eastAsia="黑体"/>
          <w:bCs/>
          <w:szCs w:val="21"/>
        </w:rPr>
        <w:t xml:space="preserve">煤电力单耗 </w:t>
      </w:r>
    </w:p>
    <w:p>
      <w:pPr>
        <w:spacing w:line="360" w:lineRule="exact"/>
        <w:ind w:firstLine="412" w:firstLineChars="200"/>
        <w:textAlignment w:val="center"/>
        <w:rPr>
          <w:spacing w:val="-2"/>
          <w:szCs w:val="21"/>
        </w:rPr>
      </w:pPr>
      <w:r>
        <w:rPr>
          <w:spacing w:val="-2"/>
          <w:szCs w:val="21"/>
        </w:rPr>
        <w:t>计算公式：洗煤电力单耗（千瓦时/吨）＝10000×洗煤生产过程耗电量（万千瓦时）/入洗原煤量（吨）</w:t>
      </w:r>
    </w:p>
    <w:p>
      <w:pPr>
        <w:spacing w:line="360" w:lineRule="exact"/>
        <w:ind w:firstLine="420" w:firstLineChars="200"/>
        <w:textAlignment w:val="center"/>
        <w:rPr>
          <w:szCs w:val="21"/>
        </w:rPr>
      </w:pPr>
      <w:r>
        <w:rPr>
          <w:szCs w:val="21"/>
        </w:rPr>
        <w:t>分子项：洗煤生产过程耗电量。按电力部门结算的电量计算，不包括洗煤厂向外转供的电量，以及与洗煤生产无直接关系的各种用电量（如居民生活用电、基建工程用电、文化福利设施用电等）。</w:t>
      </w:r>
    </w:p>
    <w:p>
      <w:pPr>
        <w:spacing w:line="360" w:lineRule="exact"/>
        <w:ind w:firstLine="424" w:firstLineChars="202"/>
        <w:textAlignment w:val="center"/>
        <w:rPr>
          <w:szCs w:val="21"/>
        </w:rPr>
      </w:pPr>
      <w:r>
        <w:rPr>
          <w:szCs w:val="21"/>
        </w:rPr>
        <w:t>分母项：入洗原煤量。指从入厂毛煤中拣出的不计原煤产量的大块矸石（一般指50毫米以上）后进入洗选煤过程，进行加工处理的原煤量。</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石油和天然气（07）</w:t>
      </w:r>
    </w:p>
    <w:p>
      <w:pPr>
        <w:widowControl/>
        <w:spacing w:line="360" w:lineRule="exact"/>
        <w:ind w:firstLine="420" w:firstLineChars="200"/>
        <w:jc w:val="left"/>
        <w:textAlignment w:val="center"/>
        <w:rPr>
          <w:szCs w:val="21"/>
        </w:rPr>
      </w:pPr>
      <w:r>
        <w:rPr>
          <w:rFonts w:eastAsia="黑体"/>
          <w:bCs/>
          <w:szCs w:val="21"/>
        </w:rPr>
        <w:t>单位油气产量综合能耗</w:t>
      </w:r>
      <w:r>
        <w:rPr>
          <w:bCs/>
          <w:szCs w:val="21"/>
        </w:rPr>
        <w:t xml:space="preserve">  </w:t>
      </w:r>
    </w:p>
    <w:p>
      <w:pPr>
        <w:spacing w:line="360" w:lineRule="exact"/>
        <w:ind w:firstLine="420" w:firstLineChars="200"/>
        <w:textAlignment w:val="center"/>
        <w:rPr>
          <w:szCs w:val="21"/>
        </w:rPr>
      </w:pPr>
      <w:r>
        <w:rPr>
          <w:szCs w:val="21"/>
        </w:rPr>
        <w:t>计算公式：单位油气产量综合能耗（千克标准煤/吨）＝1000×油气田生产综合能源消费量（吨标准</w:t>
      </w:r>
    </w:p>
    <w:p>
      <w:pPr>
        <w:spacing w:line="360" w:lineRule="exact"/>
        <w:ind w:firstLine="420" w:firstLineChars="200"/>
        <w:textAlignment w:val="center"/>
        <w:rPr>
          <w:szCs w:val="21"/>
        </w:rPr>
      </w:pPr>
      <w:r>
        <w:rPr>
          <w:rFonts w:hint="eastAsia"/>
          <w:szCs w:val="21"/>
        </w:rPr>
        <w:t xml:space="preserve">                                                </w:t>
      </w:r>
      <w:r>
        <w:rPr>
          <w:szCs w:val="21"/>
        </w:rPr>
        <w:t>煤）/油气当量产量（吨）</w:t>
      </w:r>
    </w:p>
    <w:p>
      <w:pPr>
        <w:spacing w:line="360" w:lineRule="exact"/>
        <w:ind w:firstLine="420" w:firstLineChars="200"/>
        <w:textAlignment w:val="center"/>
        <w:rPr>
          <w:szCs w:val="21"/>
        </w:rPr>
      </w:pPr>
      <w:r>
        <w:rPr>
          <w:szCs w:val="21"/>
        </w:rPr>
        <w:t>分子项：油气田生产综合能源消费量。指油气田采油（气）生产所消耗的各种能源，包括采油（气）生产和为采油（气）生产服务的辅助生产设施用能以及管理部门用能。</w:t>
      </w:r>
    </w:p>
    <w:p>
      <w:pPr>
        <w:spacing w:line="360" w:lineRule="exact"/>
        <w:ind w:firstLine="420" w:firstLineChars="200"/>
        <w:textAlignment w:val="center"/>
        <w:rPr>
          <w:szCs w:val="21"/>
        </w:rPr>
      </w:pPr>
      <w:r>
        <w:rPr>
          <w:szCs w:val="21"/>
        </w:rPr>
        <w:t>分母项：油气当量产量。指换算成统一计量单位的原油产量和天然气产量，换算关系：</w:t>
      </w:r>
    </w:p>
    <w:p>
      <w:pPr>
        <w:spacing w:line="360" w:lineRule="exact"/>
        <w:ind w:firstLine="420" w:firstLineChars="200"/>
        <w:textAlignment w:val="center"/>
        <w:rPr>
          <w:szCs w:val="21"/>
        </w:rPr>
      </w:pPr>
      <w:r>
        <w:rPr>
          <w:szCs w:val="21"/>
        </w:rPr>
        <w:t>1255立方米天然气＝1吨原油</w:t>
      </w:r>
    </w:p>
    <w:p>
      <w:pPr>
        <w:spacing w:line="360" w:lineRule="exact"/>
        <w:ind w:firstLine="420" w:firstLineChars="200"/>
        <w:textAlignment w:val="center"/>
        <w:rPr>
          <w:rFonts w:eastAsia="黑体"/>
          <w:szCs w:val="21"/>
        </w:rPr>
      </w:pPr>
      <w:r>
        <w:rPr>
          <w:rFonts w:eastAsia="黑体"/>
          <w:szCs w:val="21"/>
        </w:rPr>
        <w:t xml:space="preserve">单位油气产量耗电  </w:t>
      </w:r>
    </w:p>
    <w:p>
      <w:pPr>
        <w:spacing w:line="360" w:lineRule="exact"/>
        <w:ind w:firstLine="420" w:firstLineChars="200"/>
        <w:textAlignment w:val="center"/>
        <w:rPr>
          <w:szCs w:val="21"/>
        </w:rPr>
      </w:pPr>
      <w:r>
        <w:rPr>
          <w:szCs w:val="21"/>
        </w:rPr>
        <w:t>计算公式：单位油气产量耗电（千瓦时/吨）＝10000×油气田生产用电量（万千瓦时）/油气当量产</w:t>
      </w:r>
    </w:p>
    <w:p>
      <w:pPr>
        <w:spacing w:line="360" w:lineRule="exact"/>
        <w:ind w:firstLine="420" w:firstLineChars="200"/>
        <w:textAlignment w:val="center"/>
        <w:rPr>
          <w:szCs w:val="21"/>
        </w:rPr>
      </w:pPr>
      <w:r>
        <w:rPr>
          <w:rFonts w:hint="eastAsia"/>
          <w:szCs w:val="21"/>
        </w:rPr>
        <w:t xml:space="preserve">                                         </w:t>
      </w:r>
      <w:r>
        <w:rPr>
          <w:szCs w:val="21"/>
        </w:rPr>
        <w:t>量（吨）</w:t>
      </w:r>
    </w:p>
    <w:p>
      <w:pPr>
        <w:spacing w:line="360" w:lineRule="exact"/>
        <w:ind w:firstLine="420" w:firstLineChars="200"/>
        <w:textAlignment w:val="center"/>
        <w:rPr>
          <w:szCs w:val="21"/>
        </w:rPr>
      </w:pPr>
      <w:r>
        <w:rPr>
          <w:szCs w:val="21"/>
        </w:rPr>
        <w:t>分子项：油气田生产用电量。指油气田采油（气）生产所消耗的电力，包括采油（气）生产和为采油（气）生产服务的辅助生产设施用电以及管理部门用电。</w:t>
      </w:r>
    </w:p>
    <w:p>
      <w:pPr>
        <w:spacing w:line="360" w:lineRule="exact"/>
        <w:ind w:firstLine="420" w:firstLineChars="200"/>
        <w:textAlignment w:val="center"/>
        <w:rPr>
          <w:szCs w:val="21"/>
        </w:rPr>
      </w:pPr>
      <w:r>
        <w:rPr>
          <w:szCs w:val="21"/>
        </w:rPr>
        <w:t>分母项：油气当量产量。解释同上。</w:t>
      </w: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r>
        <w:rPr>
          <w:rFonts w:ascii="Times New Roman" w:hAnsi="Times New Roman" w:eastAsia="黑体" w:cs="Times New Roman"/>
          <w:bCs/>
        </w:rPr>
        <w:t>黑色金属矿（08）</w:t>
      </w:r>
    </w:p>
    <w:p>
      <w:pPr>
        <w:spacing w:line="360" w:lineRule="exact"/>
        <w:ind w:firstLine="420" w:firstLineChars="200"/>
        <w:textAlignment w:val="center"/>
        <w:rPr>
          <w:szCs w:val="21"/>
        </w:rPr>
      </w:pPr>
      <w:r>
        <w:rPr>
          <w:rFonts w:eastAsia="黑体"/>
          <w:bCs/>
          <w:szCs w:val="21"/>
        </w:rPr>
        <w:t xml:space="preserve">铁矿采矿工序单位能耗 </w:t>
      </w:r>
    </w:p>
    <w:p>
      <w:pPr>
        <w:spacing w:line="360" w:lineRule="exact"/>
        <w:ind w:firstLine="420" w:firstLineChars="200"/>
        <w:textAlignment w:val="center"/>
        <w:rPr>
          <w:szCs w:val="21"/>
        </w:rPr>
      </w:pPr>
      <w:r>
        <w:rPr>
          <w:szCs w:val="21"/>
        </w:rPr>
        <w:t>计算公式：铁矿采矿工序单位能耗（千克标准煤/吨）＝1000×铁矿采矿工序净耗能量（吨标准煤）</w:t>
      </w:r>
    </w:p>
    <w:p>
      <w:pPr>
        <w:spacing w:line="360" w:lineRule="exact"/>
        <w:ind w:firstLine="420" w:firstLineChars="200"/>
        <w:textAlignment w:val="center"/>
        <w:rPr>
          <w:szCs w:val="21"/>
        </w:rPr>
      </w:pPr>
      <w:r>
        <w:rPr>
          <w:rFonts w:hint="eastAsia"/>
          <w:szCs w:val="21"/>
        </w:rPr>
        <w:t xml:space="preserve">                                                 </w:t>
      </w:r>
      <w:r>
        <w:rPr>
          <w:szCs w:val="21"/>
        </w:rPr>
        <w:t xml:space="preserve">/铁矿采剥（掘）总量或采出原矿量（吨） </w:t>
      </w:r>
    </w:p>
    <w:p>
      <w:pPr>
        <w:spacing w:line="360" w:lineRule="exact"/>
        <w:ind w:firstLine="420" w:firstLineChars="200"/>
        <w:textAlignment w:val="center"/>
        <w:rPr>
          <w:szCs w:val="21"/>
        </w:rPr>
      </w:pPr>
      <w:r>
        <w:rPr>
          <w:szCs w:val="21"/>
        </w:rPr>
        <w:t>分子项：铁矿采矿工序净耗能量。指报告期内铁矿采矿工序消耗的各种能源，扣除工序内向外提供的能源量。</w:t>
      </w:r>
    </w:p>
    <w:p>
      <w:pPr>
        <w:spacing w:line="360" w:lineRule="exact"/>
        <w:ind w:firstLine="420" w:firstLineChars="200"/>
        <w:textAlignment w:val="center"/>
        <w:rPr>
          <w:szCs w:val="21"/>
        </w:rPr>
      </w:pPr>
      <w:r>
        <w:rPr>
          <w:szCs w:val="21"/>
        </w:rPr>
        <w:t>分母项：铁矿采剥（掘）总量或采出原矿量。指露天采矿用采剥（掘）总量和地下采矿用采出原矿量。</w:t>
      </w:r>
    </w:p>
    <w:p>
      <w:pPr>
        <w:spacing w:line="360" w:lineRule="exact"/>
        <w:ind w:firstLine="420" w:firstLineChars="200"/>
        <w:textAlignment w:val="center"/>
        <w:rPr>
          <w:rFonts w:eastAsia="黑体"/>
          <w:szCs w:val="21"/>
        </w:rPr>
      </w:pPr>
      <w:r>
        <w:rPr>
          <w:rFonts w:eastAsia="黑体"/>
          <w:bCs/>
          <w:szCs w:val="21"/>
        </w:rPr>
        <w:t xml:space="preserve">铁矿选矿工序单位能耗  </w:t>
      </w:r>
    </w:p>
    <w:p>
      <w:pPr>
        <w:spacing w:line="360" w:lineRule="exact"/>
        <w:ind w:firstLine="420" w:firstLineChars="200"/>
        <w:textAlignment w:val="center"/>
        <w:rPr>
          <w:szCs w:val="21"/>
        </w:rPr>
      </w:pPr>
      <w:r>
        <w:rPr>
          <w:szCs w:val="21"/>
        </w:rPr>
        <w:t>计算公式：铁矿选矿工序单位能耗（千克标准煤/吨）＝1000×铁矿选矿工序净耗能量（吨标准煤）</w:t>
      </w:r>
    </w:p>
    <w:p>
      <w:pPr>
        <w:spacing w:line="360" w:lineRule="exact"/>
        <w:ind w:firstLine="420" w:firstLineChars="200"/>
        <w:textAlignment w:val="center"/>
        <w:rPr>
          <w:szCs w:val="21"/>
        </w:rPr>
      </w:pPr>
      <w:r>
        <w:rPr>
          <w:rFonts w:hint="eastAsia"/>
          <w:szCs w:val="21"/>
        </w:rPr>
        <w:t xml:space="preserve">                                                </w:t>
      </w:r>
      <w:r>
        <w:rPr>
          <w:szCs w:val="21"/>
        </w:rPr>
        <w:t xml:space="preserve"> /铁矿处理原矿量（吨） </w:t>
      </w:r>
    </w:p>
    <w:p>
      <w:pPr>
        <w:spacing w:line="360" w:lineRule="exact"/>
        <w:ind w:firstLine="420" w:firstLineChars="200"/>
        <w:textAlignment w:val="center"/>
        <w:rPr>
          <w:szCs w:val="21"/>
        </w:rPr>
      </w:pPr>
      <w:r>
        <w:rPr>
          <w:szCs w:val="21"/>
        </w:rPr>
        <w:t>分子项：铁矿选矿工序净耗能量。指报告期内铁矿选矿工序消耗的各种能源，扣除工序内向外提供的能源量。</w:t>
      </w:r>
    </w:p>
    <w:p>
      <w:pPr>
        <w:spacing w:line="360" w:lineRule="exact"/>
        <w:ind w:firstLine="424" w:firstLineChars="202"/>
        <w:textAlignment w:val="center"/>
        <w:rPr>
          <w:szCs w:val="21"/>
        </w:rPr>
      </w:pPr>
      <w:r>
        <w:rPr>
          <w:szCs w:val="21"/>
        </w:rPr>
        <w:t>分母项：铁矿处理原矿量。指报告期内选矿工序所处理的原矿量。</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纺织品（17）</w:t>
      </w:r>
      <w:r>
        <w:rPr>
          <w:rFonts w:hint="eastAsia" w:eastAsia="黑体"/>
          <w:bCs/>
          <w:szCs w:val="21"/>
        </w:rPr>
        <w:t xml:space="preserve">  </w:t>
      </w:r>
      <w:r>
        <w:rPr>
          <w:rFonts w:eastAsia="黑体"/>
          <w:bCs/>
          <w:szCs w:val="21"/>
        </w:rPr>
        <w:t>化学纤维（28）</w:t>
      </w:r>
    </w:p>
    <w:p>
      <w:pPr>
        <w:spacing w:line="360" w:lineRule="exact"/>
        <w:ind w:firstLine="420" w:firstLineChars="200"/>
        <w:textAlignment w:val="center"/>
        <w:rPr>
          <w:szCs w:val="21"/>
        </w:rPr>
      </w:pPr>
      <w:r>
        <w:rPr>
          <w:rFonts w:eastAsia="黑体"/>
          <w:bCs/>
          <w:szCs w:val="21"/>
        </w:rPr>
        <w:t xml:space="preserve">吨粘胶纤维综合能耗（短纤） </w:t>
      </w:r>
    </w:p>
    <w:p>
      <w:pPr>
        <w:spacing w:line="360" w:lineRule="exact"/>
        <w:ind w:firstLine="420" w:firstLineChars="200"/>
        <w:textAlignment w:val="center"/>
        <w:rPr>
          <w:szCs w:val="21"/>
        </w:rPr>
      </w:pPr>
      <w:r>
        <w:rPr>
          <w:szCs w:val="21"/>
        </w:rPr>
        <w:t>计算公式：吨粘胶纤维综合能耗</w:t>
      </w:r>
      <w:r>
        <w:rPr>
          <w:bCs/>
          <w:szCs w:val="21"/>
        </w:rPr>
        <w:t>（短纤）</w:t>
      </w:r>
      <w:r>
        <w:rPr>
          <w:szCs w:val="21"/>
        </w:rPr>
        <w:t>（千克标准煤/吨）＝1000×企业生产综合能源消费量（吨</w:t>
      </w:r>
    </w:p>
    <w:p>
      <w:pPr>
        <w:spacing w:line="360" w:lineRule="exact"/>
        <w:ind w:firstLine="420" w:firstLineChars="200"/>
        <w:textAlignment w:val="center"/>
        <w:rPr>
          <w:szCs w:val="21"/>
        </w:rPr>
      </w:pPr>
      <w:r>
        <w:rPr>
          <w:rFonts w:hint="eastAsia"/>
          <w:szCs w:val="21"/>
        </w:rPr>
        <w:t xml:space="preserve">                                                       </w:t>
      </w:r>
      <w:r>
        <w:rPr>
          <w:szCs w:val="21"/>
        </w:rPr>
        <w:t>标准煤）/粘胶短纤维产量（吨）</w:t>
      </w:r>
    </w:p>
    <w:p>
      <w:pPr>
        <w:spacing w:line="360" w:lineRule="exact"/>
        <w:ind w:firstLine="420" w:firstLineChars="200"/>
        <w:textAlignment w:val="center"/>
        <w:rPr>
          <w:rFonts w:eastAsia="黑体"/>
          <w:szCs w:val="21"/>
        </w:rPr>
      </w:pPr>
      <w:r>
        <w:rPr>
          <w:rFonts w:eastAsia="黑体"/>
          <w:bCs/>
          <w:szCs w:val="21"/>
        </w:rPr>
        <w:t xml:space="preserve">吨粘胶纤维用电量（短纤） </w:t>
      </w:r>
    </w:p>
    <w:p>
      <w:pPr>
        <w:tabs>
          <w:tab w:val="left" w:pos="12980"/>
        </w:tabs>
        <w:spacing w:line="360" w:lineRule="exact"/>
        <w:ind w:firstLine="420" w:firstLineChars="200"/>
        <w:jc w:val="left"/>
        <w:textAlignment w:val="center"/>
        <w:rPr>
          <w:szCs w:val="21"/>
        </w:rPr>
      </w:pPr>
      <w:r>
        <w:rPr>
          <w:szCs w:val="21"/>
        </w:rPr>
        <w:t>计算公式：吨粘胶纤维用电量</w:t>
      </w:r>
      <w:r>
        <w:rPr>
          <w:bCs/>
          <w:szCs w:val="21"/>
        </w:rPr>
        <w:t>（短纤）</w:t>
      </w:r>
      <w:r>
        <w:rPr>
          <w:szCs w:val="21"/>
        </w:rPr>
        <w:t>（千瓦时/吨）＝10000×企业生产用电量（万千瓦时）/粘胶</w:t>
      </w:r>
    </w:p>
    <w:p>
      <w:pPr>
        <w:tabs>
          <w:tab w:val="left" w:pos="12980"/>
        </w:tabs>
        <w:spacing w:line="360" w:lineRule="exact"/>
        <w:ind w:firstLine="420" w:firstLineChars="200"/>
        <w:jc w:val="left"/>
        <w:textAlignment w:val="center"/>
        <w:rPr>
          <w:bCs/>
          <w:szCs w:val="21"/>
        </w:rPr>
      </w:pPr>
      <w:r>
        <w:rPr>
          <w:rFonts w:hint="eastAsia"/>
          <w:szCs w:val="21"/>
        </w:rPr>
        <w:t xml:space="preserve">                                                 </w:t>
      </w:r>
      <w:r>
        <w:rPr>
          <w:szCs w:val="21"/>
        </w:rPr>
        <w:t>短纤维产量（吨）</w:t>
      </w:r>
    </w:p>
    <w:p>
      <w:pPr>
        <w:tabs>
          <w:tab w:val="left" w:pos="12980"/>
        </w:tabs>
        <w:spacing w:line="360" w:lineRule="exact"/>
        <w:ind w:firstLine="420" w:firstLineChars="200"/>
        <w:jc w:val="left"/>
        <w:textAlignment w:val="center"/>
        <w:rPr>
          <w:szCs w:val="21"/>
        </w:rPr>
      </w:pPr>
      <w:r>
        <w:rPr>
          <w:bCs/>
          <w:szCs w:val="21"/>
        </w:rPr>
        <w:t>分子项：</w:t>
      </w:r>
      <w:r>
        <w:rPr>
          <w:szCs w:val="21"/>
        </w:rPr>
        <w:t>企业生产综合能源消费量是指企业生产消费的各种能源，主要包括煤、油、电、燃气和外购热力。生产消费包括与生产有关的直接或间接的消费量，即直接用于产品生产过程的消费量和辅助生产设施的消费量。</w:t>
      </w:r>
    </w:p>
    <w:p>
      <w:pPr>
        <w:tabs>
          <w:tab w:val="left" w:pos="12980"/>
        </w:tabs>
        <w:spacing w:line="360" w:lineRule="exact"/>
        <w:ind w:firstLine="420" w:firstLineChars="200"/>
        <w:jc w:val="left"/>
        <w:textAlignment w:val="center"/>
        <w:rPr>
          <w:szCs w:val="21"/>
        </w:rPr>
      </w:pPr>
      <w:r>
        <w:rPr>
          <w:szCs w:val="21"/>
        </w:rPr>
        <w:t>企业生产综合能源消费量＝各种能源用于生产消费折标准煤之和－二次能源产出量折标准煤之和－回收利用的余热余能折标准煤。</w:t>
      </w:r>
    </w:p>
    <w:p>
      <w:pPr>
        <w:spacing w:line="360" w:lineRule="exact"/>
        <w:ind w:firstLine="420" w:firstLineChars="200"/>
        <w:jc w:val="left"/>
        <w:textAlignment w:val="center"/>
        <w:rPr>
          <w:szCs w:val="21"/>
        </w:rPr>
      </w:pPr>
      <w:r>
        <w:rPr>
          <w:szCs w:val="21"/>
        </w:rPr>
        <w:t>企业生产用电量是指工业企业在统计报告期内为进行工业生产活动所使用的电量，包括生产系统、辅助生产系统、附属生产系统的用电量。</w:t>
      </w:r>
    </w:p>
    <w:p>
      <w:pPr>
        <w:widowControl/>
        <w:spacing w:line="360" w:lineRule="exact"/>
        <w:ind w:firstLine="420" w:firstLineChars="200"/>
        <w:jc w:val="left"/>
        <w:textAlignment w:val="center"/>
        <w:rPr>
          <w:szCs w:val="21"/>
        </w:rPr>
      </w:pPr>
      <w:r>
        <w:rPr>
          <w:szCs w:val="21"/>
        </w:rPr>
        <w:t>企业生产综合能耗和用电量包括生产合格品、废次品的全部消耗。</w:t>
      </w:r>
    </w:p>
    <w:p>
      <w:pPr>
        <w:tabs>
          <w:tab w:val="left" w:pos="12980"/>
        </w:tabs>
        <w:spacing w:line="360" w:lineRule="exact"/>
        <w:ind w:firstLine="420" w:firstLineChars="200"/>
        <w:jc w:val="left"/>
        <w:textAlignment w:val="center"/>
        <w:rPr>
          <w:szCs w:val="21"/>
        </w:rPr>
      </w:pPr>
      <w:r>
        <w:rPr>
          <w:bCs/>
          <w:szCs w:val="21"/>
        </w:rPr>
        <w:t>分母项：</w:t>
      </w:r>
      <w:r>
        <w:rPr>
          <w:szCs w:val="21"/>
        </w:rPr>
        <w:t>粘胶短纤维产量指合格的产品产量。计算“产品单耗”的产品，只限于正式投产的产品。试制阶段的新产品、科研产品以及正式投产以前试验生产的产品，不计算单耗指标。</w:t>
      </w:r>
    </w:p>
    <w:p>
      <w:pPr>
        <w:spacing w:line="360" w:lineRule="exact"/>
        <w:ind w:firstLine="420" w:firstLineChars="200"/>
        <w:textAlignment w:val="center"/>
        <w:rPr>
          <w:szCs w:val="21"/>
        </w:rPr>
      </w:pPr>
      <w:r>
        <w:rPr>
          <w:szCs w:val="21"/>
        </w:rPr>
        <w:t>综合能耗类似的指标有：吨粘胶纤维综合能耗（长丝）、吨锦纶综合能耗、吨涤纶综合能耗（短纤）、吨涤纶综合能耗（长丝）、吨腈纶综合能耗、吨维纶综合能耗、吨纱（线）混合数综合能耗、万米布混合数综合能耗、万米印染布综合能耗、吨桑蚕丝综合能耗、万米丝织品综合能耗。</w:t>
      </w:r>
    </w:p>
    <w:p>
      <w:pPr>
        <w:spacing w:line="360" w:lineRule="exact"/>
        <w:ind w:firstLine="420" w:firstLineChars="200"/>
        <w:textAlignment w:val="center"/>
        <w:rPr>
          <w:vanish/>
          <w:szCs w:val="21"/>
        </w:rPr>
      </w:pPr>
      <w:r>
        <w:rPr>
          <w:szCs w:val="21"/>
        </w:rPr>
        <w:t>电耗类似的指标有：吨粘胶纤维用电量（长丝）、吨锦纶用电量、吨涤纶用电量（短纤）、吨涤纶用电量（长丝）、吨腈纶用电量、吨维纶用电量、吨纱（线）混合数生产用电量、万米布混合数生产用电量、万米丝织品用电量。</w:t>
      </w:r>
    </w:p>
    <w:p>
      <w:pPr>
        <w:widowControl/>
        <w:spacing w:line="360" w:lineRule="exact"/>
        <w:ind w:firstLine="420" w:firstLineChars="200"/>
        <w:jc w:val="left"/>
        <w:textAlignment w:val="center"/>
        <w:rPr>
          <w:szCs w:val="21"/>
        </w:rPr>
      </w:pPr>
      <w:r>
        <w:rPr>
          <w:szCs w:val="21"/>
        </w:rPr>
        <w:t>其中“纱”指的是用天然纤维（棉为主）和化学纤维经棉纺生产设备和工艺生产的纱。“线”指使用捻线机对纱（棉型）加捻合股后的产品。包括棉纺厂、独立捻线厂、单织厂、针织厂等生产的线。“布”指用棉型纱、线（棉为主）在织机上织造的各种坯布、色织布。“印染布”指棉纺织厂生产的棉布、混纺布、纯化纤布经棉印染设备加工整理的漂白布、染色布、印花布的统称。“桑蚕丝”指桑蚕茧采用制丝工艺、经桑蚕缫丝机加工缫制的丝.包括厂丝、双工丝、农工丝等。“丝织品”指丝织厂以蚕丝或化纤长丝为原料经丝织机织成的丝织物，分为：桑蚕丝及其交织品、柞蚕丝及其交织品、绢紬丝及其交织品、人造丝及其交织品、合纤丝及其交织品。</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造纸及纸制品（22）</w:t>
      </w:r>
    </w:p>
    <w:p>
      <w:pPr>
        <w:spacing w:line="360" w:lineRule="exact"/>
        <w:ind w:firstLine="420" w:firstLineChars="200"/>
        <w:textAlignment w:val="center"/>
        <w:rPr>
          <w:rFonts w:eastAsia="黑体"/>
          <w:bCs/>
          <w:szCs w:val="21"/>
        </w:rPr>
      </w:pPr>
      <w:r>
        <w:rPr>
          <w:rFonts w:eastAsia="黑体"/>
          <w:bCs/>
          <w:szCs w:val="21"/>
        </w:rPr>
        <w:t>机制纸及纸板综合能耗</w:t>
      </w:r>
    </w:p>
    <w:p>
      <w:pPr>
        <w:spacing w:line="360" w:lineRule="exact"/>
        <w:ind w:firstLine="420" w:firstLineChars="200"/>
        <w:textAlignment w:val="center"/>
        <w:rPr>
          <w:bCs/>
          <w:spacing w:val="-8"/>
          <w:szCs w:val="21"/>
        </w:rPr>
      </w:pPr>
      <w:r>
        <w:rPr>
          <w:bCs/>
          <w:szCs w:val="21"/>
        </w:rPr>
        <w:t>计算公式：机制纸及纸板综合能耗（千克标准煤/吨）＝</w:t>
      </w:r>
      <w:r>
        <w:rPr>
          <w:bCs/>
          <w:spacing w:val="-8"/>
          <w:szCs w:val="21"/>
        </w:rPr>
        <w:t>1000×企业生产综合能源消费量（吨标准煤）/</w:t>
      </w:r>
    </w:p>
    <w:p>
      <w:pPr>
        <w:spacing w:line="360" w:lineRule="exact"/>
        <w:ind w:firstLine="388" w:firstLineChars="200"/>
        <w:textAlignment w:val="center"/>
        <w:rPr>
          <w:bCs/>
          <w:szCs w:val="21"/>
        </w:rPr>
      </w:pPr>
      <w:r>
        <w:rPr>
          <w:rFonts w:hint="eastAsia"/>
          <w:bCs/>
          <w:spacing w:val="-8"/>
          <w:szCs w:val="21"/>
        </w:rPr>
        <w:t xml:space="preserve">                                                          </w:t>
      </w:r>
      <w:r>
        <w:rPr>
          <w:bCs/>
          <w:spacing w:val="-8"/>
          <w:szCs w:val="21"/>
        </w:rPr>
        <w:t>机制纸及纸板（外购原纸加工除外）产量（吨）</w:t>
      </w:r>
    </w:p>
    <w:p>
      <w:pPr>
        <w:spacing w:line="360" w:lineRule="exact"/>
        <w:ind w:firstLine="420" w:firstLineChars="200"/>
        <w:textAlignment w:val="center"/>
        <w:rPr>
          <w:bCs/>
          <w:szCs w:val="21"/>
        </w:rPr>
      </w:pPr>
      <w:r>
        <w:rPr>
          <w:bCs/>
          <w:szCs w:val="21"/>
        </w:rPr>
        <w:t>分子项：企业生产综合能耗。包括直接生产系统、辅助生产系统和附属生产系统的能源消耗。直接生产系统包括备料、制浆、造纸系统等。辅助生产系统包括动力、供电、机修、供水、仪表及厂内原料厂等。附属生产系统包括生产指挥系统（厂部）和厂区内为生产服务的部门和单位如车间浴室、开水站、蒸饭站、保健站、哺乳室等。</w:t>
      </w:r>
    </w:p>
    <w:p>
      <w:pPr>
        <w:spacing w:line="360" w:lineRule="exact"/>
        <w:ind w:firstLine="420" w:firstLineChars="200"/>
        <w:textAlignment w:val="center"/>
        <w:rPr>
          <w:bCs/>
          <w:szCs w:val="21"/>
        </w:rPr>
      </w:pPr>
      <w:r>
        <w:rPr>
          <w:bCs/>
          <w:szCs w:val="21"/>
        </w:rPr>
        <w:t>企业生产综合能源消费量＝各种用于生产消费的能源（标准煤）之和－二次能源产出量（标准煤）</w:t>
      </w:r>
    </w:p>
    <w:p>
      <w:pPr>
        <w:spacing w:line="360" w:lineRule="exact"/>
        <w:ind w:firstLine="2940" w:firstLineChars="1400"/>
        <w:textAlignment w:val="center"/>
        <w:rPr>
          <w:bCs/>
          <w:szCs w:val="21"/>
        </w:rPr>
      </w:pPr>
      <w:r>
        <w:rPr>
          <w:bCs/>
          <w:szCs w:val="21"/>
        </w:rPr>
        <w:t>之和－回收利用的余能（标准煤）之和</w:t>
      </w:r>
    </w:p>
    <w:p>
      <w:pPr>
        <w:spacing w:line="360" w:lineRule="exact"/>
        <w:ind w:firstLine="420" w:firstLineChars="200"/>
        <w:textAlignment w:val="center"/>
        <w:rPr>
          <w:bCs/>
          <w:szCs w:val="21"/>
        </w:rPr>
      </w:pPr>
      <w:r>
        <w:rPr>
          <w:bCs/>
          <w:szCs w:val="21"/>
        </w:rPr>
        <w:t>分母项：机制纸及纸板（外购原纸加工除外）产量。指合格品产量，包括未涂布印刷书写用纸、涂布类印刷用纸、卫生用纸原纸、包装用纸及纸板、感应纸及纸板（含光敏、热敏、压敏及其他感应纸及纸板的原纸和原纸板）、纤维类过滤纸及纸板、以及其他机制纸及纸板。不包括加工纸（指对原纸或纸板等成品纸进行再次加工处理而成的纸），手工制纸及纸板，纸制品（指用纸或纸板为原料进一步加工而成的纸制品）。</w:t>
      </w:r>
    </w:p>
    <w:p>
      <w:pPr>
        <w:spacing w:line="360" w:lineRule="exact"/>
        <w:ind w:firstLine="420" w:firstLineChars="200"/>
        <w:textAlignment w:val="center"/>
        <w:rPr>
          <w:rFonts w:eastAsia="黑体"/>
          <w:bCs/>
          <w:szCs w:val="21"/>
        </w:rPr>
      </w:pPr>
      <w:r>
        <w:rPr>
          <w:rFonts w:eastAsia="黑体"/>
          <w:bCs/>
          <w:szCs w:val="21"/>
        </w:rPr>
        <w:t>机制纸及纸板耗电</w:t>
      </w:r>
    </w:p>
    <w:p>
      <w:pPr>
        <w:pStyle w:val="9"/>
        <w:spacing w:line="360" w:lineRule="exact"/>
        <w:ind w:left="4305" w:hanging="4305" w:hangingChars="2050"/>
        <w:textAlignment w:val="center"/>
        <w:rPr>
          <w:rFonts w:ascii="Times New Roman" w:hAnsi="Times New Roman" w:cs="Times New Roman"/>
          <w:bCs/>
        </w:rPr>
      </w:pPr>
      <w:r>
        <w:rPr>
          <w:rFonts w:hint="eastAsia" w:ascii="Times New Roman" w:hAnsi="Times New Roman" w:cs="Times New Roman"/>
          <w:bCs/>
        </w:rPr>
        <w:t xml:space="preserve">    </w:t>
      </w:r>
      <w:r>
        <w:rPr>
          <w:rFonts w:ascii="Times New Roman" w:hAnsi="Times New Roman" w:cs="Times New Roman"/>
          <w:bCs/>
        </w:rPr>
        <w:t>计算公式：机制纸及纸板耗电（千瓦时/吨）＝10000×企业生产用电量（万千瓦时）/机制纸及纸板</w:t>
      </w:r>
    </w:p>
    <w:p>
      <w:pPr>
        <w:pStyle w:val="9"/>
        <w:spacing w:line="360" w:lineRule="exact"/>
        <w:ind w:left="4305" w:hanging="4305" w:hangingChars="2050"/>
        <w:textAlignment w:val="center"/>
        <w:rPr>
          <w:rFonts w:ascii="Times New Roman" w:hAnsi="Times New Roman" w:cs="Times New Roman"/>
          <w:bCs/>
        </w:rPr>
      </w:pPr>
      <w:r>
        <w:rPr>
          <w:rFonts w:hint="eastAsia" w:ascii="Times New Roman" w:hAnsi="Times New Roman" w:cs="Times New Roman"/>
          <w:bCs/>
        </w:rPr>
        <w:t xml:space="preserve">                                            </w:t>
      </w:r>
      <w:r>
        <w:rPr>
          <w:rFonts w:ascii="Times New Roman" w:hAnsi="Times New Roman" w:cs="Times New Roman"/>
          <w:bCs/>
        </w:rPr>
        <w:t>（外购原纸加工除外）产量（吨）</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分子项：企业生产用电量。计算和解释同上。</w:t>
      </w:r>
    </w:p>
    <w:p>
      <w:pPr>
        <w:pStyle w:val="9"/>
        <w:spacing w:line="360" w:lineRule="exact"/>
        <w:ind w:firstLine="424" w:firstLineChars="202"/>
        <w:textAlignment w:val="center"/>
        <w:rPr>
          <w:rFonts w:ascii="Times New Roman" w:hAnsi="Times New Roman" w:cs="Times New Roman"/>
          <w:bCs/>
        </w:rPr>
      </w:pPr>
      <w:r>
        <w:rPr>
          <w:rFonts w:ascii="Times New Roman" w:hAnsi="Times New Roman" w:cs="Times New Roman"/>
          <w:bCs/>
        </w:rPr>
        <w:t>分母项：机制纸及纸板产量（外购原纸加工除外）。计算和解释同上。</w:t>
      </w: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r>
        <w:rPr>
          <w:rFonts w:ascii="Times New Roman" w:hAnsi="Times New Roman" w:eastAsia="黑体" w:cs="Times New Roman"/>
          <w:bCs/>
        </w:rPr>
        <w:t>焦炭（25）</w:t>
      </w:r>
    </w:p>
    <w:p>
      <w:pPr>
        <w:spacing w:line="360" w:lineRule="exact"/>
        <w:ind w:firstLine="420" w:firstLineChars="200"/>
        <w:textAlignment w:val="center"/>
        <w:rPr>
          <w:szCs w:val="21"/>
        </w:rPr>
      </w:pPr>
      <w:r>
        <w:rPr>
          <w:rFonts w:eastAsia="黑体"/>
          <w:bCs/>
          <w:szCs w:val="21"/>
        </w:rPr>
        <w:t xml:space="preserve">炼焦工序单位能耗 </w:t>
      </w:r>
    </w:p>
    <w:p>
      <w:pPr>
        <w:pStyle w:val="9"/>
        <w:spacing w:line="360" w:lineRule="exact"/>
        <w:ind w:left="4725" w:hanging="4725" w:hangingChars="2250"/>
        <w:textAlignment w:val="center"/>
        <w:rPr>
          <w:rFonts w:ascii="Times New Roman" w:hAnsi="Times New Roman" w:cs="Times New Roman"/>
          <w:bCs/>
        </w:rPr>
      </w:pPr>
      <w:r>
        <w:rPr>
          <w:rFonts w:hint="eastAsia" w:ascii="Times New Roman" w:hAnsi="Times New Roman" w:cs="Times New Roman"/>
          <w:bCs/>
        </w:rPr>
        <w:t xml:space="preserve">    </w:t>
      </w:r>
      <w:r>
        <w:rPr>
          <w:rFonts w:ascii="Times New Roman" w:hAnsi="Times New Roman" w:cs="Times New Roman"/>
          <w:bCs/>
        </w:rPr>
        <w:t>计算公式：炼焦工序单位能耗（千克标准煤/吨）＝1000×炼焦工序净耗能量（吨标准煤）/全部焦炭</w:t>
      </w:r>
    </w:p>
    <w:p>
      <w:pPr>
        <w:pStyle w:val="9"/>
        <w:spacing w:line="360" w:lineRule="exact"/>
        <w:ind w:left="4725" w:hanging="4725" w:hangingChars="2250"/>
        <w:textAlignment w:val="center"/>
        <w:rPr>
          <w:rFonts w:ascii="Times New Roman" w:hAnsi="Times New Roman" w:cs="Times New Roman"/>
          <w:bCs/>
        </w:rPr>
      </w:pPr>
      <w:r>
        <w:rPr>
          <w:rFonts w:hint="eastAsia" w:ascii="Times New Roman" w:hAnsi="Times New Roman" w:cs="Times New Roman"/>
          <w:bCs/>
        </w:rPr>
        <w:t xml:space="preserve">                                                </w:t>
      </w:r>
      <w:r>
        <w:rPr>
          <w:rFonts w:ascii="Times New Roman" w:hAnsi="Times New Roman" w:cs="Times New Roman"/>
          <w:bCs/>
        </w:rPr>
        <w:t>产量（干基）（吨）</w:t>
      </w:r>
    </w:p>
    <w:p>
      <w:pPr>
        <w:pStyle w:val="9"/>
        <w:spacing w:line="360" w:lineRule="exact"/>
        <w:ind w:firstLine="420" w:firstLineChars="200"/>
        <w:textAlignment w:val="center"/>
        <w:rPr>
          <w:rFonts w:ascii="Times New Roman" w:hAnsi="Times New Roman" w:cs="Times New Roman"/>
          <w:bCs/>
          <w:spacing w:val="4"/>
        </w:rPr>
      </w:pPr>
      <w:r>
        <w:rPr>
          <w:rFonts w:ascii="Times New Roman" w:hAnsi="Times New Roman" w:cs="Times New Roman"/>
          <w:bCs/>
        </w:rPr>
        <w:t>分子项：</w:t>
      </w:r>
      <w:r>
        <w:rPr>
          <w:rFonts w:ascii="Times New Roman" w:hAnsi="Times New Roman" w:cs="Times New Roman"/>
          <w:bCs/>
          <w:spacing w:val="4"/>
        </w:rPr>
        <w:t>炼焦工序净耗能量。指炼焦工艺生产系统的备煤车间（不包括洗煤）、厂内部原料煤的损耗、炼焦车间、回收车间（冷凝鼓风、氨回收、粗苯、脱硫脱氰、黄血盐）、辅助生产系统的机修、化验、计量、环保等，以及直接为生产服务的附属生产系统的食堂、浴池、保健站、休息室、生产管理和调度指挥系统等所消耗的各种能源合计，扣除焦化产品、回收利用余热余能产出的电力和外供热力。</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炼焦工序净耗能量（标准煤）＝原料煤（标准煤）＋燃料动力（标准煤）－焦化产品（标准煤）－</w:t>
      </w:r>
    </w:p>
    <w:p>
      <w:pPr>
        <w:pStyle w:val="9"/>
        <w:spacing w:line="360" w:lineRule="exact"/>
        <w:ind w:firstLine="3360" w:firstLineChars="1600"/>
        <w:textAlignment w:val="center"/>
        <w:rPr>
          <w:rFonts w:ascii="Times New Roman" w:hAnsi="Times New Roman" w:cs="Times New Roman"/>
          <w:bCs/>
        </w:rPr>
      </w:pPr>
      <w:r>
        <w:rPr>
          <w:rFonts w:ascii="Times New Roman" w:hAnsi="Times New Roman" w:cs="Times New Roman"/>
          <w:bCs/>
        </w:rPr>
        <w:t>利用炼焦余能余热的发电量（标准煤）－外供热力（标准煤）</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原料煤指装入焦炉的干洗精煤量；燃料动力指各类燃料（如加热用的煤、高炉煤气、发生炉煤气、焦炉煤气等）、电、外购蒸汽等；焦化产品指焦炭、回收的焦炉煤气、煤焦油、粗苯、其他焦化产品等。</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分母项：全部焦炭产量（干基）。</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原油加工（25）</w:t>
      </w:r>
    </w:p>
    <w:p>
      <w:pPr>
        <w:spacing w:line="360" w:lineRule="exact"/>
        <w:ind w:firstLine="420" w:firstLineChars="200"/>
        <w:textAlignment w:val="center"/>
        <w:rPr>
          <w:bCs/>
          <w:szCs w:val="21"/>
        </w:rPr>
      </w:pPr>
      <w:r>
        <w:rPr>
          <w:rFonts w:eastAsia="黑体"/>
          <w:bCs/>
          <w:szCs w:val="21"/>
        </w:rPr>
        <w:t xml:space="preserve">原油加工单位综合能耗 </w:t>
      </w:r>
      <w:r>
        <w:rPr>
          <w:bCs/>
          <w:szCs w:val="21"/>
        </w:rPr>
        <w:t xml:space="preserve"> </w:t>
      </w:r>
    </w:p>
    <w:p>
      <w:pPr>
        <w:tabs>
          <w:tab w:val="left" w:pos="476"/>
        </w:tabs>
        <w:spacing w:line="360" w:lineRule="exact"/>
        <w:ind w:left="5277" w:hanging="5277" w:hangingChars="2513"/>
        <w:textAlignment w:val="center"/>
        <w:rPr>
          <w:bCs/>
          <w:szCs w:val="21"/>
        </w:rPr>
      </w:pPr>
      <w:r>
        <w:rPr>
          <w:rFonts w:hint="eastAsia"/>
          <w:bCs/>
          <w:szCs w:val="21"/>
        </w:rPr>
        <w:t xml:space="preserve">    </w:t>
      </w:r>
      <w:r>
        <w:rPr>
          <w:bCs/>
          <w:szCs w:val="21"/>
        </w:rPr>
        <w:t>计算公式：原油加工单位综合能耗（千克标准油／吨）＝1000×炼油综合能耗量（吨标准油）/原油</w:t>
      </w:r>
    </w:p>
    <w:p>
      <w:pPr>
        <w:tabs>
          <w:tab w:val="left" w:pos="476"/>
        </w:tabs>
        <w:spacing w:line="360" w:lineRule="exact"/>
        <w:ind w:left="5277" w:hanging="5277" w:hangingChars="2513"/>
        <w:textAlignment w:val="center"/>
        <w:rPr>
          <w:bCs/>
          <w:szCs w:val="21"/>
        </w:rPr>
      </w:pPr>
      <w:r>
        <w:rPr>
          <w:rFonts w:hint="eastAsia"/>
          <w:bCs/>
          <w:szCs w:val="21"/>
        </w:rPr>
        <w:t xml:space="preserve">                                                      </w:t>
      </w:r>
      <w:r>
        <w:rPr>
          <w:bCs/>
          <w:szCs w:val="21"/>
        </w:rPr>
        <w:t>及外购原料油加工量（吨）</w:t>
      </w:r>
    </w:p>
    <w:p>
      <w:pPr>
        <w:spacing w:line="360" w:lineRule="exact"/>
        <w:ind w:firstLine="420" w:firstLineChars="200"/>
        <w:textAlignment w:val="center"/>
        <w:rPr>
          <w:bCs/>
          <w:szCs w:val="21"/>
        </w:rPr>
      </w:pPr>
      <w:r>
        <w:rPr>
          <w:bCs/>
          <w:szCs w:val="21"/>
        </w:rPr>
        <w:t>分子项：炼油综合能耗量。主要指炼油加工能耗，包括炼油生产装置以及为之服务的辅助系统的全部耗能，不含聚丙烯的生产装置和库房的耗能。炼油生产装置包含：蒸馏、催化、焦化、制氢、加氢、精制、脱蜡、白土、气分、烷基化、脱硫、回收、降粘、汽提等工艺单元；炼油辅助系统包含炼油厂界区内的储运、污水处理、化验、研究、消防、生产管理等。</w:t>
      </w:r>
    </w:p>
    <w:p>
      <w:pPr>
        <w:spacing w:line="360" w:lineRule="exact"/>
        <w:ind w:firstLine="420" w:firstLineChars="200"/>
        <w:textAlignment w:val="center"/>
        <w:rPr>
          <w:bCs/>
          <w:szCs w:val="21"/>
        </w:rPr>
      </w:pPr>
      <w:r>
        <w:rPr>
          <w:bCs/>
          <w:szCs w:val="21"/>
        </w:rPr>
        <w:t>不包括用于厂内、外生活福利设施（如食堂、浴室、采暖和宿舍等）的能耗。</w:t>
      </w:r>
    </w:p>
    <w:p>
      <w:pPr>
        <w:spacing w:line="360" w:lineRule="exact"/>
        <w:ind w:firstLine="420" w:firstLineChars="200"/>
        <w:textAlignment w:val="center"/>
        <w:rPr>
          <w:bCs/>
          <w:szCs w:val="21"/>
        </w:rPr>
      </w:pPr>
      <w:r>
        <w:rPr>
          <w:bCs/>
          <w:szCs w:val="21"/>
        </w:rPr>
        <w:t>不包括作为原料用途的能源（注：在填报《能源购进、消费与库存》</w:t>
      </w:r>
      <w:r>
        <w:rPr>
          <w:rFonts w:hint="eastAsia"/>
          <w:bCs/>
          <w:szCs w:val="21"/>
        </w:rPr>
        <w:t>和《能源加工转换与</w:t>
      </w:r>
      <w:r>
        <w:rPr>
          <w:bCs/>
          <w:szCs w:val="21"/>
        </w:rPr>
        <w:t>回收利用</w:t>
      </w:r>
      <w:r>
        <w:rPr>
          <w:rFonts w:hint="eastAsia"/>
          <w:bCs/>
          <w:szCs w:val="21"/>
        </w:rPr>
        <w:t>》</w:t>
      </w:r>
      <w:r>
        <w:rPr>
          <w:bCs/>
          <w:szCs w:val="21"/>
        </w:rPr>
        <w:t>时，则要计算能源消费量）。</w:t>
      </w:r>
    </w:p>
    <w:p>
      <w:pPr>
        <w:spacing w:line="360" w:lineRule="exact"/>
        <w:ind w:firstLine="420" w:firstLineChars="200"/>
        <w:textAlignment w:val="center"/>
        <w:rPr>
          <w:bCs/>
          <w:szCs w:val="21"/>
        </w:rPr>
      </w:pPr>
      <w:r>
        <w:rPr>
          <w:bCs/>
          <w:szCs w:val="21"/>
        </w:rPr>
        <w:t>炼油综合能耗统计的燃料动力品种主要有：原煤、原油、汽油、煤油、柴油、燃料用油、燃料气、电、蒸汽、水、石油焦等。</w:t>
      </w:r>
    </w:p>
    <w:p>
      <w:pPr>
        <w:spacing w:line="360" w:lineRule="exact"/>
        <w:ind w:firstLine="420" w:firstLineChars="200"/>
        <w:textAlignment w:val="center"/>
        <w:rPr>
          <w:bCs/>
          <w:szCs w:val="21"/>
        </w:rPr>
      </w:pPr>
      <w:r>
        <w:rPr>
          <w:bCs/>
          <w:szCs w:val="21"/>
        </w:rPr>
        <w:t>燃料用油主要有燃料油（仅指炼厂生产的）、碳五馏分（拨头油）、碳九馏分、乙烯焦油（裂解焦油）、渣油（重油）、碳六馏分、苯乙烯焦油、聚烯烃焦油等。</w:t>
      </w:r>
    </w:p>
    <w:p>
      <w:pPr>
        <w:spacing w:line="360" w:lineRule="exact"/>
        <w:ind w:firstLine="420" w:firstLineChars="200"/>
        <w:textAlignment w:val="center"/>
        <w:rPr>
          <w:bCs/>
          <w:szCs w:val="21"/>
        </w:rPr>
      </w:pPr>
      <w:r>
        <w:rPr>
          <w:bCs/>
          <w:szCs w:val="21"/>
        </w:rPr>
        <w:t>燃料气主要有天然气、液化天然气、液化石油气（轻馏分、丁烯-2）、炼厂干气、甲烷氢、回收火炬气、瓦斯气等。</w:t>
      </w:r>
    </w:p>
    <w:p>
      <w:pPr>
        <w:spacing w:line="360" w:lineRule="exact"/>
        <w:ind w:firstLine="420" w:firstLineChars="200"/>
        <w:textAlignment w:val="center"/>
        <w:rPr>
          <w:bCs/>
          <w:szCs w:val="21"/>
        </w:rPr>
      </w:pPr>
      <w:r>
        <w:rPr>
          <w:bCs/>
          <w:szCs w:val="21"/>
        </w:rPr>
        <w:t>分母项： 原油加工量。指原油通过蒸馏设备加工处理的数量。裂化、焦化等设备处理原油时，这部分原油量也应计算在原油加工量内。</w:t>
      </w:r>
    </w:p>
    <w:p>
      <w:pPr>
        <w:spacing w:line="360" w:lineRule="exact"/>
        <w:ind w:firstLine="420" w:firstLineChars="200"/>
        <w:textAlignment w:val="center"/>
        <w:rPr>
          <w:bCs/>
          <w:szCs w:val="21"/>
        </w:rPr>
      </w:pPr>
      <w:r>
        <w:rPr>
          <w:bCs/>
          <w:szCs w:val="21"/>
        </w:rPr>
        <w:t>原油及外购原料油加工量</w:t>
      </w:r>
      <w:r>
        <w:rPr>
          <w:szCs w:val="21"/>
        </w:rPr>
        <w:t>＝</w:t>
      </w:r>
      <w:r>
        <w:rPr>
          <w:bCs/>
          <w:szCs w:val="21"/>
        </w:rPr>
        <w:t>原油加工量+外购原料油加工量。</w:t>
      </w:r>
    </w:p>
    <w:p>
      <w:pPr>
        <w:spacing w:line="360" w:lineRule="exact"/>
        <w:ind w:firstLine="420" w:firstLineChars="200"/>
        <w:textAlignment w:val="center"/>
        <w:rPr>
          <w:bCs/>
          <w:szCs w:val="21"/>
        </w:rPr>
      </w:pPr>
      <w:r>
        <w:rPr>
          <w:bCs/>
          <w:szCs w:val="21"/>
        </w:rPr>
        <w:t>外购原料油加工量，指企业外购的，进入装置加工生产石油产品的原料油量。外购原料包括外购的裂化料、重整料、润滑油料、溶剂油等原料油，以及外供化工、化纤原料油返回炼油厂进一步加工的部分。用于生产汽油的MTBE、生产MTBE用的甲醇的外购量和外购氢气，也作为外购原料计算。但不包括用于生产添加剂、催化剂的外购原料。</w:t>
      </w:r>
    </w:p>
    <w:p>
      <w:pPr>
        <w:spacing w:line="360" w:lineRule="exact"/>
        <w:ind w:firstLine="420" w:firstLineChars="200"/>
        <w:textAlignment w:val="center"/>
        <w:rPr>
          <w:rFonts w:eastAsia="黑体"/>
          <w:bCs/>
          <w:szCs w:val="21"/>
        </w:rPr>
      </w:pPr>
      <w:r>
        <w:rPr>
          <w:rFonts w:eastAsia="黑体"/>
          <w:bCs/>
          <w:szCs w:val="21"/>
        </w:rPr>
        <w:t xml:space="preserve">原油加工单位耗电  </w:t>
      </w:r>
    </w:p>
    <w:p>
      <w:pPr>
        <w:adjustRightInd w:val="0"/>
        <w:spacing w:line="360" w:lineRule="exact"/>
        <w:ind w:left="4305" w:hanging="4305" w:hangingChars="2050"/>
        <w:textAlignment w:val="center"/>
        <w:rPr>
          <w:bCs/>
          <w:szCs w:val="21"/>
        </w:rPr>
      </w:pPr>
      <w:r>
        <w:rPr>
          <w:rFonts w:hint="eastAsia"/>
          <w:bCs/>
          <w:szCs w:val="21"/>
        </w:rPr>
        <w:t xml:space="preserve">    </w:t>
      </w:r>
      <w:r>
        <w:rPr>
          <w:bCs/>
          <w:szCs w:val="21"/>
        </w:rPr>
        <w:t>计算公式：原油加工单位耗电（千瓦时/吨）＝10000×炼油系统电消耗量（万千瓦时）/原油及外购</w:t>
      </w:r>
    </w:p>
    <w:p>
      <w:pPr>
        <w:adjustRightInd w:val="0"/>
        <w:spacing w:line="360" w:lineRule="exact"/>
        <w:ind w:left="4305" w:hanging="4305" w:hangingChars="2050"/>
        <w:textAlignment w:val="center"/>
        <w:rPr>
          <w:bCs/>
          <w:szCs w:val="21"/>
        </w:rPr>
      </w:pPr>
      <w:r>
        <w:rPr>
          <w:rFonts w:hint="eastAsia"/>
          <w:bCs/>
          <w:szCs w:val="21"/>
        </w:rPr>
        <w:t xml:space="preserve">                                             </w:t>
      </w:r>
      <w:r>
        <w:rPr>
          <w:bCs/>
          <w:szCs w:val="21"/>
        </w:rPr>
        <w:t>原料油加工量（吨）</w:t>
      </w:r>
    </w:p>
    <w:p>
      <w:pPr>
        <w:spacing w:line="360" w:lineRule="exact"/>
        <w:ind w:firstLine="420" w:firstLineChars="200"/>
        <w:textAlignment w:val="center"/>
        <w:rPr>
          <w:bCs/>
          <w:szCs w:val="21"/>
        </w:rPr>
      </w:pPr>
      <w:r>
        <w:rPr>
          <w:bCs/>
          <w:szCs w:val="21"/>
        </w:rPr>
        <w:t>分子项：炼油系统电消耗量，指各套炼油装置（包括添加剂、催化剂装置）和工艺炉以及为这些装置服务的辅助系统，如储运、装卸油、供排水、供汽（包括自备电站供汽）、压缩空气、机修、仪修、电修、化验室、维修、厂区内采暖设施等消耗的电量。</w:t>
      </w:r>
    </w:p>
    <w:p>
      <w:pPr>
        <w:spacing w:line="360" w:lineRule="exact"/>
        <w:ind w:firstLine="420" w:firstLineChars="200"/>
        <w:textAlignment w:val="center"/>
      </w:pPr>
      <w:r>
        <w:rPr>
          <w:bCs/>
          <w:szCs w:val="21"/>
        </w:rPr>
        <w:t>分母项：原油及外购原料油加工量。解释和说明同上。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无机碱（26）</w:t>
      </w:r>
    </w:p>
    <w:p>
      <w:pPr>
        <w:spacing w:line="360" w:lineRule="exact"/>
        <w:textAlignment w:val="center"/>
        <w:rPr>
          <w:bCs/>
          <w:szCs w:val="21"/>
        </w:rPr>
      </w:pPr>
      <w:r>
        <w:rPr>
          <w:rFonts w:eastAsia="黑体"/>
          <w:bCs/>
          <w:szCs w:val="21"/>
        </w:rPr>
        <w:t xml:space="preserve">    单位烧碱生产综合能耗</w:t>
      </w:r>
      <w:r>
        <w:rPr>
          <w:bCs/>
          <w:szCs w:val="21"/>
        </w:rPr>
        <w:t xml:space="preserve">  </w:t>
      </w:r>
    </w:p>
    <w:p>
      <w:pPr>
        <w:tabs>
          <w:tab w:val="left" w:pos="434"/>
        </w:tabs>
        <w:spacing w:line="360" w:lineRule="exact"/>
        <w:ind w:left="5118" w:hanging="5117" w:hangingChars="2437"/>
        <w:textAlignment w:val="center"/>
        <w:rPr>
          <w:bCs/>
          <w:szCs w:val="21"/>
        </w:rPr>
      </w:pPr>
      <w:r>
        <w:rPr>
          <w:rFonts w:hint="eastAsia"/>
          <w:bCs/>
          <w:szCs w:val="21"/>
        </w:rPr>
        <w:t xml:space="preserve">    </w:t>
      </w:r>
      <w:r>
        <w:rPr>
          <w:bCs/>
          <w:szCs w:val="21"/>
        </w:rPr>
        <w:t>计算公式：单位烧碱生产综合能耗（千克标准煤/吨）＝1000×液体烧碱综合能源消耗量（吨标准煤）</w:t>
      </w:r>
    </w:p>
    <w:p>
      <w:pPr>
        <w:tabs>
          <w:tab w:val="left" w:pos="434"/>
        </w:tabs>
        <w:spacing w:line="360" w:lineRule="exact"/>
        <w:ind w:left="78" w:hanging="77" w:hangingChars="37"/>
        <w:textAlignment w:val="center"/>
        <w:rPr>
          <w:bCs/>
          <w:szCs w:val="21"/>
        </w:rPr>
      </w:pPr>
      <w:r>
        <w:rPr>
          <w:rFonts w:hint="eastAsia"/>
          <w:bCs/>
          <w:szCs w:val="21"/>
        </w:rPr>
        <w:t xml:space="preserve">                                                    </w:t>
      </w:r>
      <w:r>
        <w:rPr>
          <w:bCs/>
          <w:szCs w:val="21"/>
        </w:rPr>
        <w:t>／液体烧碱（折100%）产量（吨）</w:t>
      </w:r>
    </w:p>
    <w:p>
      <w:pPr>
        <w:spacing w:line="360" w:lineRule="exact"/>
        <w:ind w:firstLine="420" w:firstLineChars="200"/>
        <w:textAlignment w:val="center"/>
        <w:rPr>
          <w:bCs/>
          <w:szCs w:val="21"/>
        </w:rPr>
      </w:pPr>
      <w:r>
        <w:rPr>
          <w:bCs/>
          <w:szCs w:val="21"/>
        </w:rPr>
        <w:t>分子项：烧碱综合能源消耗量。指用于烧碱生产的各种能源折标准煤后的总和。包括烧碱生产工艺系统、为烧碱生产服务的辅助系统和附属生产系统等的耗能量。</w:t>
      </w:r>
    </w:p>
    <w:p>
      <w:pPr>
        <w:spacing w:line="360" w:lineRule="exact"/>
        <w:ind w:firstLine="420" w:firstLineChars="200"/>
        <w:textAlignment w:val="center"/>
        <w:rPr>
          <w:bCs/>
          <w:szCs w:val="21"/>
        </w:rPr>
      </w:pPr>
      <w:r>
        <w:rPr>
          <w:bCs/>
          <w:szCs w:val="21"/>
        </w:rPr>
        <w:t>烧碱生产系统耗能量的统计范围：从原料投入开始，包括盐水制备、整流、电解、蒸发、蒸煮至成品烧碱包装入库为止的所有工艺用的电解用交流电、动力用电、蒸汽、油、煤等实际消耗量。</w:t>
      </w:r>
    </w:p>
    <w:p>
      <w:pPr>
        <w:spacing w:line="360" w:lineRule="exact"/>
        <w:ind w:firstLine="420" w:firstLineChars="200"/>
        <w:textAlignment w:val="center"/>
        <w:rPr>
          <w:bCs/>
          <w:szCs w:val="21"/>
        </w:rPr>
      </w:pPr>
      <w:r>
        <w:rPr>
          <w:bCs/>
          <w:szCs w:val="21"/>
        </w:rPr>
        <w:t>烧碱生产的辅助和附属系统耗能量的统计范围包括：电槽修理、阳极组装、石棉绒回收、炭极加工以及车间检修、车间分析、车间办公室、休息室、更衣室等各种耗能量。</w:t>
      </w:r>
    </w:p>
    <w:p>
      <w:pPr>
        <w:spacing w:line="360" w:lineRule="exact"/>
        <w:ind w:firstLine="420" w:firstLineChars="200"/>
        <w:textAlignment w:val="center"/>
        <w:rPr>
          <w:bCs/>
          <w:spacing w:val="-2"/>
          <w:szCs w:val="21"/>
        </w:rPr>
      </w:pPr>
      <w:r>
        <w:rPr>
          <w:bCs/>
          <w:szCs w:val="21"/>
        </w:rPr>
        <w:t>分母项：</w:t>
      </w:r>
      <w:r>
        <w:rPr>
          <w:bCs/>
          <w:spacing w:val="-2"/>
          <w:szCs w:val="21"/>
        </w:rPr>
        <w:t>烧碱（折100％）产量。烧碱产量按折100%纯量计算。烧碱（折100％） 包括由盐水电解法或由纯碱（或天然碱）苛化法生产的液体氢氧化钠、氢气干燥和本企业其他产品自用的合格烧碱。不同方法生产的各种烧碱，经检验符合国家标准（GB209-93），方可统计产量。产量中不包括在使用烧碱过程中回收的烧碱和生产烧碱过程中自用的电解碱液、浓缩碱液、回收盐液中的含碱量。企业填报烧碱产量，应将不同的生产方法（水银法、隔膜法、离子膜法、苛化法）生产的液碱折成100％纯量后计算产量。</w:t>
      </w:r>
    </w:p>
    <w:p>
      <w:pPr>
        <w:spacing w:line="360" w:lineRule="exact"/>
        <w:ind w:firstLine="420" w:firstLineChars="200"/>
        <w:textAlignment w:val="center"/>
        <w:rPr>
          <w:rFonts w:eastAsia="黑体"/>
          <w:bCs/>
          <w:szCs w:val="21"/>
        </w:rPr>
      </w:pPr>
      <w:r>
        <w:rPr>
          <w:rFonts w:eastAsia="黑体"/>
          <w:bCs/>
          <w:szCs w:val="21"/>
        </w:rPr>
        <w:t xml:space="preserve">单位烧碱生产耗交流电  </w:t>
      </w:r>
    </w:p>
    <w:p>
      <w:pPr>
        <w:spacing w:line="360" w:lineRule="exact"/>
        <w:ind w:left="4725" w:hanging="4725" w:hangingChars="2250"/>
        <w:textAlignment w:val="center"/>
        <w:rPr>
          <w:bCs/>
          <w:szCs w:val="21"/>
        </w:rPr>
      </w:pPr>
      <w:r>
        <w:rPr>
          <w:rFonts w:hint="eastAsia"/>
          <w:bCs/>
          <w:szCs w:val="21"/>
        </w:rPr>
        <w:t xml:space="preserve">    </w:t>
      </w:r>
      <w:r>
        <w:rPr>
          <w:bCs/>
          <w:szCs w:val="21"/>
        </w:rPr>
        <w:t>计算公式：单位烧碱生产耗交流电（千瓦时/吨）＝10000×交流电消耗量（万千瓦时）／液体烧碱</w:t>
      </w:r>
    </w:p>
    <w:p>
      <w:pPr>
        <w:spacing w:line="360" w:lineRule="exact"/>
        <w:ind w:left="4725" w:hanging="4725" w:hangingChars="2250"/>
        <w:textAlignment w:val="center"/>
        <w:rPr>
          <w:bCs/>
          <w:szCs w:val="21"/>
        </w:rPr>
      </w:pPr>
      <w:r>
        <w:rPr>
          <w:rFonts w:hint="eastAsia"/>
          <w:bCs/>
          <w:szCs w:val="21"/>
        </w:rPr>
        <w:t xml:space="preserve">                                                </w:t>
      </w:r>
      <w:r>
        <w:rPr>
          <w:bCs/>
          <w:szCs w:val="21"/>
        </w:rPr>
        <w:t>（折100%）产量（吨）</w:t>
      </w:r>
    </w:p>
    <w:p>
      <w:pPr>
        <w:spacing w:line="360" w:lineRule="exact"/>
        <w:ind w:firstLine="420" w:firstLineChars="200"/>
        <w:textAlignment w:val="center"/>
        <w:rPr>
          <w:bCs/>
          <w:szCs w:val="21"/>
        </w:rPr>
      </w:pPr>
      <w:r>
        <w:rPr>
          <w:bCs/>
          <w:szCs w:val="21"/>
        </w:rPr>
        <w:t xml:space="preserve">分子项：交流电消耗量。以电业局安装的直流耗交流电度表计量数值为准。没有安装电表的企业，以电业局安装的总交流电度表指示的交流电量，扣除动力系统安装的交流电度表的交流电量后，计算直流电所消耗的交流电量。 </w:t>
      </w:r>
    </w:p>
    <w:p>
      <w:pPr>
        <w:spacing w:line="360" w:lineRule="exact"/>
        <w:ind w:firstLine="420" w:firstLineChars="200"/>
        <w:textAlignment w:val="center"/>
        <w:rPr>
          <w:bCs/>
          <w:szCs w:val="21"/>
        </w:rPr>
      </w:pPr>
      <w:r>
        <w:rPr>
          <w:bCs/>
          <w:szCs w:val="21"/>
        </w:rPr>
        <w:t>分母项：烧碱（折100％）产量。烧碱产量按折100%纯量计算。说明同上。</w:t>
      </w:r>
    </w:p>
    <w:p>
      <w:pPr>
        <w:spacing w:line="360" w:lineRule="exact"/>
        <w:ind w:firstLine="420" w:firstLineChars="200"/>
        <w:textAlignment w:val="center"/>
        <w:rPr>
          <w:rFonts w:eastAsia="黑体"/>
          <w:bCs/>
          <w:szCs w:val="21"/>
        </w:rPr>
      </w:pPr>
      <w:r>
        <w:rPr>
          <w:rFonts w:eastAsia="黑体"/>
          <w:bCs/>
          <w:szCs w:val="21"/>
        </w:rPr>
        <w:t xml:space="preserve">单位纯碱生产综合能耗  </w:t>
      </w:r>
    </w:p>
    <w:p>
      <w:pPr>
        <w:spacing w:line="360" w:lineRule="exact"/>
        <w:ind w:left="5145" w:hanging="5145" w:hangingChars="2450"/>
        <w:textAlignment w:val="center"/>
        <w:rPr>
          <w:bCs/>
          <w:szCs w:val="21"/>
        </w:rPr>
      </w:pPr>
      <w:r>
        <w:rPr>
          <w:rFonts w:hint="eastAsia"/>
          <w:bCs/>
          <w:szCs w:val="21"/>
        </w:rPr>
        <w:t xml:space="preserve">    </w:t>
      </w:r>
      <w:r>
        <w:rPr>
          <w:bCs/>
          <w:szCs w:val="21"/>
        </w:rPr>
        <w:t>计算公式：单位纯碱生产综合能耗（千克标准煤/吨）＝1000×纯碱综合能源消耗总量（吨标准煤）</w:t>
      </w:r>
    </w:p>
    <w:p>
      <w:pPr>
        <w:spacing w:line="360" w:lineRule="exact"/>
        <w:ind w:left="5145" w:hanging="5145" w:hangingChars="2450"/>
        <w:textAlignment w:val="center"/>
        <w:rPr>
          <w:bCs/>
          <w:szCs w:val="21"/>
        </w:rPr>
      </w:pPr>
      <w:r>
        <w:rPr>
          <w:rFonts w:hint="eastAsia"/>
          <w:bCs/>
          <w:szCs w:val="21"/>
        </w:rPr>
        <w:t xml:space="preserve">                                                    </w:t>
      </w:r>
      <w:r>
        <w:rPr>
          <w:bCs/>
          <w:szCs w:val="21"/>
        </w:rPr>
        <w:t>／纯碱（碳酸钠）产量（吨）</w:t>
      </w:r>
    </w:p>
    <w:p>
      <w:pPr>
        <w:spacing w:line="360" w:lineRule="exact"/>
        <w:ind w:firstLine="420" w:firstLineChars="200"/>
        <w:textAlignment w:val="center"/>
        <w:rPr>
          <w:bCs/>
          <w:szCs w:val="21"/>
        </w:rPr>
      </w:pPr>
      <w:r>
        <w:rPr>
          <w:bCs/>
          <w:szCs w:val="21"/>
        </w:rPr>
        <w:t>分子项：纯碱综合能源消耗总量。指在报告期内，从能源投入开始，至成品入库为止的生产全过程以及中、小修，事故处理所耗用的能源。其中应扣除系统向外输出的物料及能源量。纯碱综合能源消耗分为氨碱法用能和联碱法用能两种。</w:t>
      </w:r>
    </w:p>
    <w:p>
      <w:pPr>
        <w:spacing w:line="360" w:lineRule="exact"/>
        <w:ind w:firstLine="420" w:firstLineChars="200"/>
        <w:textAlignment w:val="center"/>
        <w:rPr>
          <w:bCs/>
          <w:szCs w:val="21"/>
        </w:rPr>
      </w:pPr>
      <w:r>
        <w:rPr>
          <w:bCs/>
          <w:szCs w:val="21"/>
        </w:rPr>
        <w:t>氨碱法用能：包括化盐及盐水精制、氨盐水制、碳化和重碱过滤、重碱煅烧、氨回收、石灰石煅烧等生产系统工序用能和辅助生产系统用能。不包括锅炉耗能。</w:t>
      </w:r>
    </w:p>
    <w:p>
      <w:pPr>
        <w:spacing w:line="360" w:lineRule="exact"/>
        <w:ind w:firstLine="420" w:firstLineChars="200"/>
        <w:textAlignment w:val="center"/>
        <w:rPr>
          <w:bCs/>
          <w:szCs w:val="21"/>
        </w:rPr>
      </w:pPr>
      <w:r>
        <w:rPr>
          <w:bCs/>
          <w:szCs w:val="21"/>
        </w:rPr>
        <w:t>联碱法用能：包括洗盐、氨母液制备、碳化和重碱过滤、重碱煅烧、氯化铵结晶等生产系统工序用能和辅助生产系统用能。不包括合成氨耗能。</w:t>
      </w:r>
    </w:p>
    <w:p>
      <w:pPr>
        <w:spacing w:line="360" w:lineRule="exact"/>
        <w:ind w:firstLine="420" w:firstLineChars="200"/>
        <w:textAlignment w:val="center"/>
        <w:rPr>
          <w:bCs/>
          <w:szCs w:val="21"/>
        </w:rPr>
      </w:pPr>
      <w:r>
        <w:rPr>
          <w:bCs/>
          <w:szCs w:val="21"/>
        </w:rPr>
        <w:t>仅生产单一纯碱产品的企业，产品能源消耗量就是企业的能源消耗总量。</w:t>
      </w:r>
    </w:p>
    <w:p>
      <w:pPr>
        <w:spacing w:line="360" w:lineRule="exact"/>
        <w:ind w:firstLine="420" w:firstLineChars="200"/>
        <w:textAlignment w:val="center"/>
        <w:rPr>
          <w:bCs/>
          <w:szCs w:val="21"/>
        </w:rPr>
      </w:pPr>
      <w:r>
        <w:rPr>
          <w:bCs/>
          <w:szCs w:val="21"/>
        </w:rPr>
        <w:t>生产多个产品，辅助生产系统和附属生产系统用能，要按照产品的能耗比例合理分摊到各个产品中，通过计量表送入生产系统的以计量表计量的数量计算。现场检修、自备运输工具、附属生产系统用能的分摊，需要企业制定合理的分摊系数，一般根据产品能耗的大小、产量的多少、产品生产车间人员的多少，综合考虑确定分摊系数。</w:t>
      </w:r>
    </w:p>
    <w:p>
      <w:pPr>
        <w:spacing w:line="360" w:lineRule="exact"/>
        <w:ind w:firstLine="420" w:firstLineChars="200"/>
        <w:textAlignment w:val="center"/>
        <w:rPr>
          <w:bCs/>
          <w:szCs w:val="21"/>
        </w:rPr>
      </w:pPr>
      <w:r>
        <w:rPr>
          <w:bCs/>
          <w:szCs w:val="21"/>
        </w:rPr>
        <w:t>分母项：纯碱（碳酸钠）产量。指氨碱法和联碱法生产的无水碳酸钠，及以天然碱为原料加工的精制碱。纯碱均按国家标准（GB210-92）检验，合格者统计产量。未经煅烧的重碱和清扫设备、场地收集的不合格纯碱，均不统计纯碱产量。纯碱产量按合格品的实物量计算。</w:t>
      </w:r>
    </w:p>
    <w:p>
      <w:pPr>
        <w:spacing w:line="360" w:lineRule="exact"/>
        <w:ind w:firstLine="420" w:firstLineChars="200"/>
        <w:textAlignment w:val="center"/>
        <w:rPr>
          <w:bCs/>
          <w:szCs w:val="21"/>
        </w:rPr>
      </w:pPr>
      <w:r>
        <w:rPr>
          <w:bCs/>
          <w:szCs w:val="21"/>
        </w:rPr>
        <w:t>纯碱生产能耗计算有关问题的补充规定：</w:t>
      </w:r>
    </w:p>
    <w:p>
      <w:pPr>
        <w:spacing w:line="360" w:lineRule="exact"/>
        <w:ind w:firstLine="420" w:firstLineChars="200"/>
        <w:textAlignment w:val="center"/>
        <w:rPr>
          <w:bCs/>
          <w:szCs w:val="21"/>
        </w:rPr>
      </w:pPr>
      <w:r>
        <w:rPr>
          <w:bCs/>
          <w:szCs w:val="21"/>
        </w:rPr>
        <w:t>（1）企业自用碱计入碱产量；</w:t>
      </w:r>
    </w:p>
    <w:p>
      <w:pPr>
        <w:spacing w:line="360" w:lineRule="exact"/>
        <w:ind w:firstLine="420" w:firstLineChars="200"/>
        <w:textAlignment w:val="center"/>
        <w:rPr>
          <w:bCs/>
          <w:szCs w:val="21"/>
        </w:rPr>
      </w:pPr>
      <w:r>
        <w:rPr>
          <w:bCs/>
          <w:szCs w:val="21"/>
        </w:rPr>
        <w:t>（2）自备电站能耗不计入纯碱能耗统计范围；</w:t>
      </w:r>
    </w:p>
    <w:p>
      <w:pPr>
        <w:spacing w:line="360" w:lineRule="exact"/>
        <w:ind w:firstLine="420" w:firstLineChars="200"/>
        <w:textAlignment w:val="center"/>
        <w:rPr>
          <w:bCs/>
          <w:szCs w:val="21"/>
        </w:rPr>
      </w:pPr>
      <w:r>
        <w:rPr>
          <w:bCs/>
          <w:szCs w:val="21"/>
        </w:rPr>
        <w:t>（3）分别计算轻质纯碱和重质纯碱的能耗。重质纯碱的能耗应包括轻质纯碱的能耗和由轻质纯碱生产重质纯碱增加的能耗；</w:t>
      </w:r>
    </w:p>
    <w:p>
      <w:pPr>
        <w:spacing w:line="360" w:lineRule="exact"/>
        <w:ind w:firstLine="420" w:firstLineChars="200"/>
        <w:textAlignment w:val="center"/>
        <w:rPr>
          <w:bCs/>
          <w:szCs w:val="21"/>
        </w:rPr>
      </w:pPr>
      <w:r>
        <w:rPr>
          <w:bCs/>
          <w:szCs w:val="21"/>
        </w:rPr>
        <w:t>（4）计算联碱双吨能耗时，要注明氯化铵是干铵还是湿铵。既生产干铵又生产湿铵的联碱企业，要分别计算生产干铵的双吨能耗和生产湿铵的双吨能耗。生产干铵的双吨能耗，应包括生产湿铵的能耗和由湿铵生产干铵增加的能耗；</w:t>
      </w:r>
    </w:p>
    <w:p>
      <w:pPr>
        <w:spacing w:line="360" w:lineRule="exact"/>
        <w:ind w:firstLine="420" w:firstLineChars="200"/>
        <w:textAlignment w:val="center"/>
        <w:rPr>
          <w:bCs/>
          <w:szCs w:val="21"/>
        </w:rPr>
      </w:pPr>
      <w:r>
        <w:rPr>
          <w:bCs/>
          <w:szCs w:val="21"/>
        </w:rPr>
        <w:t>（5）纯碱系统没有单独设立取水系统和循环水系统的企业，纯碱与其他产品按实际用水量合理分摊用水能耗；</w:t>
      </w:r>
    </w:p>
    <w:p>
      <w:pPr>
        <w:spacing w:line="360" w:lineRule="exact"/>
        <w:ind w:firstLine="420" w:firstLineChars="200"/>
        <w:textAlignment w:val="center"/>
        <w:rPr>
          <w:bCs/>
          <w:szCs w:val="21"/>
        </w:rPr>
      </w:pPr>
      <w:r>
        <w:rPr>
          <w:bCs/>
          <w:szCs w:val="21"/>
        </w:rPr>
        <w:t>（6）采用浓气制碱的联碱企业，合成氨脱碳工序的能耗计入合成氨的能耗，不计入联碱能耗。往联碱输送二氧化碳的低压机的能耗计入联碱能耗；</w:t>
      </w:r>
    </w:p>
    <w:p>
      <w:pPr>
        <w:spacing w:line="360" w:lineRule="exact"/>
        <w:ind w:firstLine="420" w:firstLineChars="200"/>
        <w:textAlignment w:val="center"/>
        <w:rPr>
          <w:bCs/>
          <w:szCs w:val="21"/>
        </w:rPr>
      </w:pPr>
      <w:r>
        <w:rPr>
          <w:bCs/>
          <w:szCs w:val="21"/>
        </w:rPr>
        <w:t>（7）采用变换气制碱的联碱企业，压缩机的能耗计入合成氨的能耗，不计入联碱能耗。设在联碱碳化塔前或塔后的升压机的能耗计入联碱能耗。</w:t>
      </w:r>
    </w:p>
    <w:p>
      <w:pPr>
        <w:spacing w:line="360" w:lineRule="exact"/>
        <w:ind w:firstLine="420" w:firstLineChars="200"/>
        <w:textAlignment w:val="center"/>
        <w:rPr>
          <w:rFonts w:eastAsia="黑体"/>
          <w:bCs/>
          <w:szCs w:val="21"/>
        </w:rPr>
      </w:pPr>
      <w:r>
        <w:rPr>
          <w:rFonts w:eastAsia="黑体"/>
          <w:bCs/>
          <w:szCs w:val="21"/>
        </w:rPr>
        <w:t xml:space="preserve">单位纯碱生产耗电  </w:t>
      </w:r>
    </w:p>
    <w:p>
      <w:pPr>
        <w:spacing w:line="360" w:lineRule="exact"/>
        <w:ind w:left="4294" w:hanging="4294" w:hangingChars="2045"/>
        <w:textAlignment w:val="center"/>
        <w:rPr>
          <w:bCs/>
          <w:szCs w:val="21"/>
        </w:rPr>
      </w:pPr>
      <w:r>
        <w:rPr>
          <w:rFonts w:hint="eastAsia"/>
          <w:bCs/>
          <w:szCs w:val="21"/>
        </w:rPr>
        <w:t xml:space="preserve">    </w:t>
      </w:r>
      <w:r>
        <w:rPr>
          <w:bCs/>
          <w:szCs w:val="21"/>
        </w:rPr>
        <w:t>计算公式：单位纯碱生产耗电（千瓦时/吨）＝10000×纯碱生产耗电总量（万千瓦时）／纯碱（碳</w:t>
      </w:r>
    </w:p>
    <w:p>
      <w:pPr>
        <w:spacing w:line="360" w:lineRule="exact"/>
        <w:ind w:left="4294" w:hanging="4294" w:hangingChars="2045"/>
        <w:textAlignment w:val="center"/>
        <w:rPr>
          <w:bCs/>
          <w:szCs w:val="21"/>
        </w:rPr>
      </w:pPr>
      <w:r>
        <w:rPr>
          <w:rFonts w:hint="eastAsia"/>
          <w:bCs/>
          <w:szCs w:val="21"/>
        </w:rPr>
        <w:t xml:space="preserve">                                             </w:t>
      </w:r>
      <w:r>
        <w:rPr>
          <w:bCs/>
          <w:szCs w:val="21"/>
        </w:rPr>
        <w:t>酸钠）产量（吨）</w:t>
      </w:r>
    </w:p>
    <w:p>
      <w:pPr>
        <w:spacing w:line="360" w:lineRule="exact"/>
        <w:ind w:firstLine="420" w:firstLineChars="200"/>
        <w:textAlignment w:val="center"/>
        <w:rPr>
          <w:bCs/>
          <w:szCs w:val="21"/>
        </w:rPr>
      </w:pPr>
      <w:r>
        <w:rPr>
          <w:bCs/>
          <w:szCs w:val="21"/>
        </w:rPr>
        <w:t>分子项：纯碱生产耗电总量。包括纯碱生产系统以及为纯碱生产服务的辅助系统和附属生产系统耗电量。</w:t>
      </w:r>
    </w:p>
    <w:p>
      <w:pPr>
        <w:spacing w:line="360" w:lineRule="exact"/>
        <w:ind w:firstLine="420" w:firstLineChars="200"/>
        <w:textAlignment w:val="center"/>
        <w:rPr>
          <w:bCs/>
          <w:szCs w:val="21"/>
        </w:rPr>
      </w:pPr>
      <w:r>
        <w:rPr>
          <w:bCs/>
          <w:szCs w:val="21"/>
        </w:rPr>
        <w:t>分母项：纯碱（碳酸钠）产量。说明同上。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无机盐（26）</w:t>
      </w:r>
    </w:p>
    <w:p>
      <w:pPr>
        <w:spacing w:line="360" w:lineRule="exact"/>
        <w:ind w:firstLine="420" w:firstLineChars="200"/>
        <w:textAlignment w:val="center"/>
        <w:rPr>
          <w:szCs w:val="21"/>
        </w:rPr>
      </w:pPr>
      <w:r>
        <w:rPr>
          <w:rFonts w:eastAsia="黑体"/>
          <w:szCs w:val="21"/>
        </w:rPr>
        <w:t>单位电石生产综合能耗</w:t>
      </w:r>
      <w:r>
        <w:rPr>
          <w:szCs w:val="21"/>
        </w:rPr>
        <w:t xml:space="preserve"> </w:t>
      </w:r>
    </w:p>
    <w:p>
      <w:pPr>
        <w:spacing w:line="360" w:lineRule="exact"/>
        <w:ind w:left="5145" w:hanging="5145" w:hangingChars="2450"/>
        <w:textAlignment w:val="center"/>
        <w:rPr>
          <w:szCs w:val="21"/>
        </w:rPr>
      </w:pPr>
      <w:r>
        <w:rPr>
          <w:rFonts w:hint="eastAsia"/>
          <w:szCs w:val="21"/>
        </w:rPr>
        <w:t xml:space="preserve">    </w:t>
      </w:r>
      <w:r>
        <w:rPr>
          <w:szCs w:val="21"/>
        </w:rPr>
        <w:t>计算公式：单位电石生产综合能耗（千克标准煤/吨）＝1000×电石综合能源消耗总量（吨标准煤）</w:t>
      </w:r>
    </w:p>
    <w:p>
      <w:pPr>
        <w:spacing w:line="360" w:lineRule="exact"/>
        <w:ind w:left="5145" w:hanging="5145" w:hangingChars="2450"/>
        <w:textAlignment w:val="center"/>
        <w:rPr>
          <w:szCs w:val="21"/>
        </w:rPr>
      </w:pPr>
      <w:r>
        <w:rPr>
          <w:rFonts w:hint="eastAsia"/>
          <w:szCs w:val="21"/>
        </w:rPr>
        <w:t xml:space="preserve">                                                    </w:t>
      </w:r>
      <w:r>
        <w:rPr>
          <w:szCs w:val="21"/>
        </w:rPr>
        <w:t>／碳化钙（电石，折300升/千克）产量（吨）</w:t>
      </w:r>
    </w:p>
    <w:p>
      <w:pPr>
        <w:spacing w:line="360" w:lineRule="exact"/>
        <w:ind w:firstLine="420" w:firstLineChars="200"/>
        <w:textAlignment w:val="center"/>
        <w:rPr>
          <w:szCs w:val="21"/>
        </w:rPr>
      </w:pPr>
      <w:r>
        <w:rPr>
          <w:szCs w:val="21"/>
        </w:rPr>
        <w:t>分子项：电石综合能源消耗总量。指从焦炭等原材料和能源，经计量进入电石生产开始，到电石成品计量入库的电石产品的整个生产过程的用能量。生产过程是由生产系统工艺装置、辅助生产系统和附属生产系统设施三部分组成。</w:t>
      </w:r>
    </w:p>
    <w:p>
      <w:pPr>
        <w:spacing w:line="360" w:lineRule="exact"/>
        <w:ind w:firstLine="420" w:firstLineChars="200"/>
        <w:textAlignment w:val="center"/>
        <w:rPr>
          <w:szCs w:val="21"/>
        </w:rPr>
      </w:pPr>
      <w:r>
        <w:rPr>
          <w:szCs w:val="21"/>
        </w:rPr>
        <w:t>综合能耗应扣除向外输出的能源。向电石生产界区外输出的密闭炉气和回收的余热，按向外输出能源计算。调出的焦（煤）粉，自产自用的石灰，按向外输出的能源计算，其热值按实测低位热值计算。</w:t>
      </w:r>
    </w:p>
    <w:p>
      <w:pPr>
        <w:spacing w:line="360" w:lineRule="exact"/>
        <w:ind w:firstLine="420" w:firstLineChars="200"/>
        <w:textAlignment w:val="center"/>
        <w:rPr>
          <w:szCs w:val="21"/>
        </w:rPr>
      </w:pPr>
      <w:r>
        <w:rPr>
          <w:szCs w:val="21"/>
        </w:rPr>
        <w:t>电石产品综合能耗包括：</w:t>
      </w:r>
    </w:p>
    <w:p>
      <w:pPr>
        <w:spacing w:line="360" w:lineRule="exact"/>
        <w:ind w:firstLine="420" w:firstLineChars="200"/>
        <w:textAlignment w:val="center"/>
        <w:rPr>
          <w:szCs w:val="21"/>
        </w:rPr>
      </w:pPr>
      <w:r>
        <w:rPr>
          <w:szCs w:val="21"/>
        </w:rPr>
        <w:t>（1）电力消耗包括电炉、动力、除尘和照明用电。</w:t>
      </w:r>
    </w:p>
    <w:p>
      <w:pPr>
        <w:spacing w:line="360" w:lineRule="exact"/>
        <w:ind w:firstLine="420" w:firstLineChars="200"/>
        <w:textAlignment w:val="center"/>
        <w:rPr>
          <w:szCs w:val="21"/>
        </w:rPr>
      </w:pPr>
      <w:r>
        <w:rPr>
          <w:szCs w:val="21"/>
        </w:rPr>
        <w:t>（2）碳素原料包括焦炭、石油焦、无烟煤、电极糊和其他碳素还原剂等。以进入生产后第一道工序为计量点。</w:t>
      </w:r>
    </w:p>
    <w:p>
      <w:pPr>
        <w:spacing w:line="360" w:lineRule="exact"/>
        <w:ind w:firstLine="420" w:firstLineChars="200"/>
        <w:textAlignment w:val="center"/>
        <w:rPr>
          <w:szCs w:val="21"/>
        </w:rPr>
      </w:pPr>
      <w:r>
        <w:rPr>
          <w:szCs w:val="21"/>
        </w:rPr>
        <w:t>（3）干燥焦炭耗燃料，计算起点同上。如果使用电石生产的余热干燥焦炭时，其余热不计算燃料消耗。</w:t>
      </w:r>
    </w:p>
    <w:p>
      <w:pPr>
        <w:spacing w:line="360" w:lineRule="exact"/>
        <w:ind w:firstLine="420" w:firstLineChars="200"/>
        <w:textAlignment w:val="center"/>
        <w:rPr>
          <w:szCs w:val="21"/>
        </w:rPr>
      </w:pPr>
      <w:r>
        <w:rPr>
          <w:szCs w:val="21"/>
        </w:rPr>
        <w:t>（4）辅助生产系统消耗的能源，指各辅助工序（包括电石生产界区内自石灰进厂到电石成品入库止）所消耗的能源。（前项中计算过的不得重复统计）</w:t>
      </w:r>
    </w:p>
    <w:p>
      <w:pPr>
        <w:spacing w:line="360" w:lineRule="exact"/>
        <w:ind w:firstLine="420" w:firstLineChars="200"/>
        <w:textAlignment w:val="center"/>
        <w:rPr>
          <w:szCs w:val="21"/>
        </w:rPr>
      </w:pPr>
      <w:r>
        <w:rPr>
          <w:szCs w:val="21"/>
        </w:rPr>
        <w:t>（5）附属生产系统消耗的能源，包括电石生产界区内维修工段、化验室、控制室、库房及车间办公室等消耗的能源。</w:t>
      </w:r>
    </w:p>
    <w:p>
      <w:pPr>
        <w:spacing w:line="360" w:lineRule="exact"/>
        <w:ind w:firstLine="420" w:firstLineChars="200"/>
        <w:textAlignment w:val="center"/>
        <w:rPr>
          <w:szCs w:val="21"/>
        </w:rPr>
      </w:pPr>
      <w:r>
        <w:rPr>
          <w:szCs w:val="21"/>
        </w:rPr>
        <w:t>由于各种能源的热值不同，计算综合能耗时要将各种能源折成标准能源单位（标准煤）。企业外购的各种能源，其热值采用该地区或该企业在报告期内实测的低位热值。没有实测条件的，可采用能源统计报表制度中的参考折标系数。</w:t>
      </w:r>
    </w:p>
    <w:p>
      <w:pPr>
        <w:spacing w:line="360" w:lineRule="exact"/>
        <w:ind w:firstLine="420" w:firstLineChars="200"/>
        <w:textAlignment w:val="center"/>
        <w:rPr>
          <w:szCs w:val="21"/>
        </w:rPr>
      </w:pPr>
      <w:r>
        <w:rPr>
          <w:szCs w:val="21"/>
        </w:rPr>
        <w:t>企业外购电力采用当量热值折标系数，即1.229吨标准煤/万千瓦时。</w:t>
      </w:r>
    </w:p>
    <w:p>
      <w:pPr>
        <w:spacing w:line="360" w:lineRule="exact"/>
        <w:ind w:firstLine="420" w:firstLineChars="200"/>
        <w:textAlignment w:val="center"/>
        <w:rPr>
          <w:szCs w:val="21"/>
        </w:rPr>
      </w:pPr>
      <w:r>
        <w:rPr>
          <w:szCs w:val="21"/>
        </w:rPr>
        <w:t>分母项：碳化钙（电石，折300升/千克）产量。电石是用碳素材料和生石灰在高温电炉中化合而制得的碳化钙。凡符合国家标准（GB10665-89）规定技术条件1（电石粒度）和2（电石质量）要求的电石，均可统计产量。电石产量包括商品量和自用量。商品量应在包装检验合格入库以后计算产量，自用量按输送到使用车间头道工序的数量计算产量。</w:t>
      </w:r>
    </w:p>
    <w:p>
      <w:pPr>
        <w:spacing w:line="360" w:lineRule="exact"/>
        <w:ind w:firstLine="420" w:firstLineChars="200"/>
        <w:textAlignment w:val="center"/>
        <w:rPr>
          <w:szCs w:val="21"/>
        </w:rPr>
      </w:pPr>
      <w:r>
        <w:rPr>
          <w:szCs w:val="21"/>
        </w:rPr>
        <w:t>电石产量按折合标准发气量（300升/千克）计算。电石发气量，指每一千克电石在20℃、760毫米汞柱压力下与水作用，所发生的干乙炔气体体积（以升计量）。</w:t>
      </w:r>
    </w:p>
    <w:p>
      <w:pPr>
        <w:spacing w:line="360" w:lineRule="exact"/>
        <w:ind w:firstLine="420" w:firstLineChars="200"/>
        <w:textAlignment w:val="center"/>
        <w:rPr>
          <w:szCs w:val="21"/>
        </w:rPr>
      </w:pPr>
      <w:r>
        <w:rPr>
          <w:szCs w:val="21"/>
        </w:rPr>
        <w:t>碳化钙（电石，折300升/千克）产量（吨）＝∑各批合格电石实物产量（吨）×[各批电石实际发气量（升／千克）/300（升／千克）]</w:t>
      </w:r>
    </w:p>
    <w:p>
      <w:pPr>
        <w:spacing w:line="360" w:lineRule="exact"/>
        <w:ind w:firstLine="420" w:firstLineChars="200"/>
        <w:textAlignment w:val="center"/>
        <w:rPr>
          <w:rFonts w:eastAsia="黑体"/>
          <w:szCs w:val="21"/>
        </w:rPr>
      </w:pPr>
      <w:r>
        <w:rPr>
          <w:rFonts w:eastAsia="黑体"/>
          <w:szCs w:val="21"/>
        </w:rPr>
        <w:t xml:space="preserve">单位电石生产耗电 </w:t>
      </w:r>
    </w:p>
    <w:p>
      <w:pPr>
        <w:spacing w:line="360" w:lineRule="exact"/>
        <w:ind w:left="4183" w:hanging="4183" w:hangingChars="1992"/>
        <w:textAlignment w:val="center"/>
        <w:rPr>
          <w:szCs w:val="21"/>
        </w:rPr>
      </w:pPr>
      <w:r>
        <w:rPr>
          <w:rFonts w:hint="eastAsia"/>
          <w:szCs w:val="21"/>
        </w:rPr>
        <w:t xml:space="preserve">    </w:t>
      </w:r>
      <w:r>
        <w:rPr>
          <w:szCs w:val="21"/>
        </w:rPr>
        <w:t>计算公式：单位电石生产耗电（千瓦时/吨）＝10000×电石生产耗电总量（万千瓦时）／碳化钙（电</w:t>
      </w:r>
    </w:p>
    <w:p>
      <w:pPr>
        <w:spacing w:line="360" w:lineRule="exact"/>
        <w:ind w:left="4183" w:hanging="4183" w:hangingChars="1992"/>
        <w:textAlignment w:val="center"/>
        <w:rPr>
          <w:szCs w:val="21"/>
        </w:rPr>
      </w:pPr>
      <w:r>
        <w:rPr>
          <w:rFonts w:hint="eastAsia"/>
          <w:szCs w:val="21"/>
        </w:rPr>
        <w:t xml:space="preserve">                                            </w:t>
      </w:r>
      <w:r>
        <w:rPr>
          <w:szCs w:val="21"/>
        </w:rPr>
        <w:t>石，折300升/千克）产量（吨）</w:t>
      </w:r>
    </w:p>
    <w:p>
      <w:pPr>
        <w:spacing w:line="360" w:lineRule="exact"/>
        <w:ind w:firstLine="420" w:firstLineChars="200"/>
        <w:textAlignment w:val="center"/>
        <w:rPr>
          <w:szCs w:val="21"/>
        </w:rPr>
      </w:pPr>
      <w:r>
        <w:rPr>
          <w:szCs w:val="21"/>
        </w:rPr>
        <w:t>分子项：电石生产耗电量。包括电石生产系统以及为电石生产服务的辅助系统和附属生产系统耗电量，包括电炉工艺用电和动力电。</w:t>
      </w:r>
    </w:p>
    <w:p>
      <w:pPr>
        <w:spacing w:line="360" w:lineRule="exact"/>
        <w:ind w:firstLine="420" w:firstLineChars="200"/>
        <w:textAlignment w:val="center"/>
        <w:rPr>
          <w:szCs w:val="21"/>
        </w:rPr>
      </w:pPr>
      <w:r>
        <w:rPr>
          <w:szCs w:val="21"/>
        </w:rPr>
        <w:t>分母项：碳化钙（电石，折300升/千克）产量。说明同上。</w:t>
      </w:r>
    </w:p>
    <w:p>
      <w:pPr>
        <w:spacing w:line="360" w:lineRule="exact"/>
        <w:ind w:firstLine="420" w:firstLineChars="200"/>
        <w:textAlignment w:val="center"/>
        <w:rPr>
          <w:rFonts w:eastAsia="黑体"/>
          <w:szCs w:val="21"/>
        </w:rPr>
      </w:pPr>
      <w:r>
        <w:rPr>
          <w:rFonts w:eastAsia="黑体"/>
          <w:szCs w:val="21"/>
        </w:rPr>
        <w:t xml:space="preserve">单位黄磷生产综合能耗  </w:t>
      </w:r>
    </w:p>
    <w:p>
      <w:pPr>
        <w:spacing w:line="360" w:lineRule="exact"/>
        <w:ind w:left="5145" w:hanging="5145" w:hangingChars="2450"/>
        <w:textAlignment w:val="center"/>
        <w:rPr>
          <w:szCs w:val="21"/>
        </w:rPr>
      </w:pPr>
      <w:r>
        <w:rPr>
          <w:rFonts w:hint="eastAsia"/>
          <w:szCs w:val="21"/>
        </w:rPr>
        <w:t xml:space="preserve">    </w:t>
      </w:r>
      <w:r>
        <w:rPr>
          <w:szCs w:val="21"/>
        </w:rPr>
        <w:t>计算公式：单位黄磷生产综合能耗（千克标准煤/吨）＝1000×黄磷综合能源消耗总量（吨标准煤）</w:t>
      </w:r>
    </w:p>
    <w:p>
      <w:pPr>
        <w:spacing w:line="360" w:lineRule="exact"/>
        <w:ind w:left="5145" w:hanging="5145" w:hangingChars="2450"/>
        <w:textAlignment w:val="center"/>
        <w:rPr>
          <w:szCs w:val="21"/>
        </w:rPr>
      </w:pPr>
      <w:r>
        <w:rPr>
          <w:rFonts w:hint="eastAsia"/>
          <w:szCs w:val="21"/>
        </w:rPr>
        <w:t xml:space="preserve">                                                     </w:t>
      </w:r>
      <w:r>
        <w:rPr>
          <w:szCs w:val="21"/>
        </w:rPr>
        <w:t>／黄磷产量（吨）</w:t>
      </w:r>
    </w:p>
    <w:p>
      <w:pPr>
        <w:spacing w:line="360" w:lineRule="exact"/>
        <w:ind w:firstLine="420" w:firstLineChars="200"/>
        <w:textAlignment w:val="center"/>
        <w:rPr>
          <w:szCs w:val="21"/>
        </w:rPr>
      </w:pPr>
      <w:r>
        <w:rPr>
          <w:szCs w:val="21"/>
        </w:rPr>
        <w:t>分子项：黄磷综合能源消耗总量。指黄磷生产界区（从磷矿、焦炭、硅石、电力、蒸汽等原材料和能源经计量进入工序开始，到成品黄磷计量入库和黄磷“三废”经处理送出为止的整个生产过程）消耗的能源。包括黄磷生产系统、辅助生产系统和附属生产系统的各种能源消耗量和损失量，以及用作原料、材料的能源。不包括基建、技改项目建设及以生活为目的的能耗；不包括向外输出的能源。</w:t>
      </w:r>
    </w:p>
    <w:p>
      <w:pPr>
        <w:spacing w:line="360" w:lineRule="exact"/>
        <w:ind w:firstLine="420" w:firstLineChars="200"/>
        <w:textAlignment w:val="center"/>
        <w:rPr>
          <w:szCs w:val="21"/>
        </w:rPr>
      </w:pPr>
      <w:r>
        <w:rPr>
          <w:szCs w:val="21"/>
        </w:rPr>
        <w:t>黄磷生产消耗的能源主要有煤炭、石油、天然气、电力、焦炭、煤气、电石、碳素制品、蒸汽；消耗的耗能工质有水、氧气、氮气、压缩空气等。耗能工质不包括自产的耗能工质，但包括其所消耗的能源。企业黄磷生产界区外的辅助生产系统、附属生产系统能源消耗量和损失量应按能耗比例法分摊。碳素砖、润滑油的消耗不计入产品综合能耗。</w:t>
      </w:r>
    </w:p>
    <w:p>
      <w:pPr>
        <w:spacing w:line="360" w:lineRule="exact"/>
        <w:ind w:firstLine="420" w:firstLineChars="200"/>
        <w:textAlignment w:val="center"/>
        <w:rPr>
          <w:szCs w:val="21"/>
        </w:rPr>
      </w:pPr>
      <w:r>
        <w:rPr>
          <w:szCs w:val="21"/>
        </w:rPr>
        <w:t>焦炭（或无烟煤）消耗，包括实际入炉量和损失量，不包括调出的焦（煤）粉。供辅助、附属生产系统的焦（煤）粉按比例分摊法计入总能耗。</w:t>
      </w:r>
    </w:p>
    <w:p>
      <w:pPr>
        <w:spacing w:line="360" w:lineRule="exact"/>
        <w:ind w:firstLine="420" w:firstLineChars="200"/>
        <w:textAlignment w:val="center"/>
        <w:rPr>
          <w:szCs w:val="21"/>
        </w:rPr>
      </w:pPr>
      <w:r>
        <w:rPr>
          <w:szCs w:val="21"/>
        </w:rPr>
        <w:t>黄磷生产界区内回收本界区内产生的余热、余能及化学反应热，不计入能源消耗量。供界区外装置回收利用的，应按其实际回收的能量从本界区能耗中扣除。</w:t>
      </w:r>
    </w:p>
    <w:p>
      <w:pPr>
        <w:spacing w:line="360" w:lineRule="exact"/>
        <w:ind w:firstLine="420" w:firstLineChars="200"/>
        <w:textAlignment w:val="center"/>
        <w:rPr>
          <w:rFonts w:eastAsia="黑体"/>
          <w:szCs w:val="21"/>
        </w:rPr>
      </w:pPr>
      <w:r>
        <w:rPr>
          <w:szCs w:val="21"/>
        </w:rPr>
        <w:t>分母项：黄磷产量。包括黄磷产品产量和泥磷回收折元素磷两部分。即粗磷精制、过滤所得的，以及泥磷通过真空过滤或蒸磷等方法得到的符合国家标准GB7816—1998的黄磷产品；泥磷回收折磷，指泥磷通过烧制磷酸或制其他化学品回收的元素磷量。</w:t>
      </w:r>
    </w:p>
    <w:p>
      <w:pPr>
        <w:spacing w:line="360" w:lineRule="exact"/>
        <w:ind w:firstLine="420" w:firstLineChars="200"/>
        <w:textAlignment w:val="center"/>
        <w:rPr>
          <w:rFonts w:eastAsia="黑体"/>
          <w:szCs w:val="21"/>
        </w:rPr>
      </w:pPr>
      <w:r>
        <w:rPr>
          <w:rFonts w:eastAsia="黑体"/>
          <w:szCs w:val="21"/>
        </w:rPr>
        <w:t xml:space="preserve">单位黄磷生产耗电 </w:t>
      </w:r>
    </w:p>
    <w:p>
      <w:pPr>
        <w:spacing w:line="360" w:lineRule="exact"/>
        <w:ind w:left="1030" w:hanging="1030" w:hangingChars="500"/>
        <w:textAlignment w:val="center"/>
        <w:rPr>
          <w:spacing w:val="-2"/>
          <w:szCs w:val="21"/>
        </w:rPr>
      </w:pPr>
      <w:r>
        <w:rPr>
          <w:rFonts w:hint="eastAsia"/>
          <w:spacing w:val="-2"/>
          <w:szCs w:val="21"/>
        </w:rPr>
        <w:t xml:space="preserve">    </w:t>
      </w:r>
      <w:r>
        <w:rPr>
          <w:spacing w:val="-2"/>
          <w:szCs w:val="21"/>
        </w:rPr>
        <w:t>计算公式：单位黄磷生产耗电（千瓦时/吨）＝10000×黄磷生产耗电总量（万千瓦时）／黄磷产量（吨）</w:t>
      </w:r>
    </w:p>
    <w:p>
      <w:pPr>
        <w:spacing w:line="360" w:lineRule="exact"/>
        <w:ind w:firstLine="420" w:firstLineChars="200"/>
        <w:textAlignment w:val="center"/>
        <w:rPr>
          <w:szCs w:val="21"/>
        </w:rPr>
      </w:pPr>
      <w:r>
        <w:rPr>
          <w:szCs w:val="21"/>
        </w:rPr>
        <w:t>分子项：黄磷产品耗电。包括电炉电耗和动力电耗两部分。</w:t>
      </w:r>
    </w:p>
    <w:p>
      <w:pPr>
        <w:spacing w:line="360" w:lineRule="exact"/>
        <w:ind w:firstLine="420" w:firstLineChars="200"/>
        <w:textAlignment w:val="center"/>
        <w:rPr>
          <w:szCs w:val="21"/>
        </w:rPr>
      </w:pPr>
      <w:r>
        <w:rPr>
          <w:szCs w:val="21"/>
        </w:rPr>
        <w:t>（1）电炉电耗包括电炉加热的直接用电、电炉短网电耗、电炉变压器损耗、电炉变压器高压线路损耗以及供电线路损耗所分摊给电炉变压器的电耗；不包括电炉及其附属设备和建筑物所消耗的动力和照明用电。</w:t>
      </w:r>
    </w:p>
    <w:p>
      <w:pPr>
        <w:spacing w:line="360" w:lineRule="exact"/>
        <w:ind w:firstLine="420" w:firstLineChars="200"/>
        <w:textAlignment w:val="center"/>
        <w:rPr>
          <w:szCs w:val="21"/>
        </w:rPr>
      </w:pPr>
      <w:r>
        <w:rPr>
          <w:szCs w:val="21"/>
        </w:rPr>
        <w:t>（2）动力电耗包括生产系统、辅助生产系统和附属生产系统所分摊的动力和照明用电。</w:t>
      </w:r>
    </w:p>
    <w:p>
      <w:pPr>
        <w:spacing w:line="360" w:lineRule="exact"/>
        <w:ind w:firstLine="420" w:firstLineChars="200"/>
        <w:textAlignment w:val="center"/>
        <w:rPr>
          <w:szCs w:val="21"/>
        </w:rPr>
      </w:pPr>
      <w:r>
        <w:rPr>
          <w:szCs w:val="21"/>
        </w:rPr>
        <w:t>①生产系统所消耗的动力和照明用电，包括生产系统所有装置、设施所消耗的动力、照明用电及其供电损耗，以及所分摊的动力变压器和供电线路损耗。</w:t>
      </w:r>
    </w:p>
    <w:p>
      <w:pPr>
        <w:spacing w:line="360" w:lineRule="exact"/>
        <w:ind w:firstLine="420" w:firstLineChars="200"/>
        <w:textAlignment w:val="center"/>
        <w:rPr>
          <w:szCs w:val="21"/>
        </w:rPr>
      </w:pPr>
      <w:r>
        <w:rPr>
          <w:szCs w:val="21"/>
        </w:rPr>
        <w:t>②辅助生产系统和附属生产系统所分摊的动力和照明用电量，指这两个系统按比例分摊给黄磷产品的动力和照明电耗以及它们的损耗。</w:t>
      </w:r>
    </w:p>
    <w:p>
      <w:pPr>
        <w:spacing w:line="360" w:lineRule="exact"/>
        <w:ind w:firstLine="420" w:firstLineChars="200"/>
        <w:textAlignment w:val="center"/>
        <w:rPr>
          <w:szCs w:val="21"/>
        </w:rPr>
      </w:pPr>
      <w:r>
        <w:rPr>
          <w:szCs w:val="21"/>
        </w:rPr>
        <w:t>分母项：黄磷产量。说明同上。</w:t>
      </w: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r>
        <w:rPr>
          <w:rFonts w:ascii="Times New Roman" w:hAnsi="Times New Roman" w:eastAsia="黑体" w:cs="Times New Roman"/>
          <w:bCs/>
        </w:rPr>
        <w:t>有机化学原料（26）</w:t>
      </w:r>
    </w:p>
    <w:p>
      <w:pPr>
        <w:spacing w:line="360" w:lineRule="exact"/>
        <w:ind w:firstLine="420" w:firstLineChars="200"/>
        <w:textAlignment w:val="center"/>
        <w:rPr>
          <w:szCs w:val="21"/>
        </w:rPr>
      </w:pPr>
      <w:r>
        <w:rPr>
          <w:rFonts w:eastAsia="黑体"/>
          <w:szCs w:val="21"/>
        </w:rPr>
        <w:t>单位乙烯生产综合能耗</w:t>
      </w:r>
      <w:r>
        <w:rPr>
          <w:szCs w:val="21"/>
        </w:rPr>
        <w:t xml:space="preserve">  </w:t>
      </w:r>
    </w:p>
    <w:p>
      <w:pPr>
        <w:spacing w:line="360" w:lineRule="exact"/>
        <w:ind w:left="5015" w:hanging="5014" w:hangingChars="2388"/>
        <w:textAlignment w:val="center"/>
        <w:rPr>
          <w:szCs w:val="21"/>
        </w:rPr>
      </w:pPr>
      <w:r>
        <w:rPr>
          <w:rFonts w:hint="eastAsia"/>
          <w:szCs w:val="21"/>
        </w:rPr>
        <w:t xml:space="preserve">    </w:t>
      </w:r>
      <w:r>
        <w:rPr>
          <w:szCs w:val="21"/>
        </w:rPr>
        <w:t>计算公式：单位乙烯生产综合能耗（千克标准煤/吨）＝1000×乙烯燃动综合能源消耗量（吨标准煤）</w:t>
      </w:r>
    </w:p>
    <w:p>
      <w:pPr>
        <w:spacing w:line="360" w:lineRule="exact"/>
        <w:ind w:left="5015" w:hanging="5014" w:hangingChars="2388"/>
        <w:textAlignment w:val="center"/>
        <w:rPr>
          <w:szCs w:val="21"/>
        </w:rPr>
      </w:pPr>
      <w:r>
        <w:rPr>
          <w:rFonts w:hint="eastAsia"/>
          <w:szCs w:val="21"/>
        </w:rPr>
        <w:t xml:space="preserve">                                                    </w:t>
      </w:r>
      <w:r>
        <w:rPr>
          <w:szCs w:val="21"/>
        </w:rPr>
        <w:t>／乙烯产量（吨）</w:t>
      </w:r>
    </w:p>
    <w:p>
      <w:pPr>
        <w:spacing w:line="360" w:lineRule="exact"/>
        <w:ind w:firstLine="420" w:firstLineChars="200"/>
        <w:textAlignment w:val="center"/>
        <w:rPr>
          <w:szCs w:val="21"/>
        </w:rPr>
      </w:pPr>
      <w:r>
        <w:rPr>
          <w:szCs w:val="21"/>
        </w:rPr>
        <w:t>分子项：乙烯燃动综合能源消耗量。包括燃料油、燃料气、蒸汽、电力等的消耗，不包括作为生产乙烯的原料消耗（注：在填报</w:t>
      </w:r>
      <w:r>
        <w:rPr>
          <w:bCs/>
          <w:szCs w:val="21"/>
        </w:rPr>
        <w:t>《能源购进、消费与库存》</w:t>
      </w:r>
      <w:r>
        <w:rPr>
          <w:rFonts w:hint="eastAsia"/>
          <w:bCs/>
          <w:szCs w:val="21"/>
        </w:rPr>
        <w:t>和《能源加工转换与</w:t>
      </w:r>
      <w:r>
        <w:rPr>
          <w:bCs/>
          <w:szCs w:val="21"/>
        </w:rPr>
        <w:t>回收利用</w:t>
      </w:r>
      <w:r>
        <w:rPr>
          <w:rFonts w:hint="eastAsia"/>
          <w:bCs/>
          <w:szCs w:val="21"/>
        </w:rPr>
        <w:t>》</w:t>
      </w:r>
      <w:r>
        <w:rPr>
          <w:szCs w:val="21"/>
        </w:rPr>
        <w:t>时，要计算能源消费量）。计算能耗的乙烯装置界区仅指乙烯工艺装置本身，包括原料脱硫、脱砷、裂解炉区、急冷区、压缩区、分离区、废碱处理、火炬气回收压缩机（回收气返回裂解炉燃料系统）工艺单元。</w:t>
      </w:r>
    </w:p>
    <w:p>
      <w:pPr>
        <w:spacing w:line="360" w:lineRule="exact"/>
        <w:ind w:firstLine="420" w:firstLineChars="200"/>
        <w:textAlignment w:val="center"/>
        <w:rPr>
          <w:szCs w:val="21"/>
        </w:rPr>
      </w:pPr>
      <w:r>
        <w:rPr>
          <w:szCs w:val="21"/>
        </w:rPr>
        <w:t>乙烯生产装置界区不包括：开工锅炉、锅炉给水、循环水、空压站等辅助生产设施。这些辅助设施用能不计入乙烯燃动综合能源消耗量。</w:t>
      </w:r>
    </w:p>
    <w:p>
      <w:pPr>
        <w:spacing w:line="360" w:lineRule="exact"/>
        <w:ind w:firstLine="420" w:firstLineChars="200"/>
        <w:textAlignment w:val="center"/>
        <w:rPr>
          <w:szCs w:val="21"/>
        </w:rPr>
      </w:pPr>
      <w:r>
        <w:rPr>
          <w:szCs w:val="21"/>
        </w:rPr>
        <w:t>分母项：乙烯生产量。指乙烯生产量，不包括丙烯等联产品。乙烯是指用油（轻油、柴油、重油、石脑油、原油）、气（乙烷、丙烷炼厂气）经裂解、分离过程制成的乙烯；不包括用酒精脱水制成的乙烯，亦不包括直接利用未经分离的裂解气体或其他气体中的乙烯馏分。各种未用尽的乙烯，返回乙烯生产装置时，不得再计算乙烯产量。</w:t>
      </w:r>
    </w:p>
    <w:p>
      <w:pPr>
        <w:spacing w:line="360" w:lineRule="exact"/>
        <w:ind w:firstLine="420" w:firstLineChars="200"/>
        <w:textAlignment w:val="center"/>
        <w:rPr>
          <w:rFonts w:eastAsia="黑体"/>
          <w:szCs w:val="21"/>
        </w:rPr>
      </w:pPr>
      <w:r>
        <w:rPr>
          <w:rFonts w:eastAsia="黑体"/>
          <w:szCs w:val="21"/>
        </w:rPr>
        <w:t xml:space="preserve">单位乙烯生产耗电  </w:t>
      </w:r>
    </w:p>
    <w:p>
      <w:pPr>
        <w:spacing w:line="360" w:lineRule="exact"/>
        <w:ind w:left="1050" w:hanging="1050" w:hangingChars="520"/>
        <w:textAlignment w:val="center"/>
        <w:rPr>
          <w:spacing w:val="-4"/>
          <w:szCs w:val="21"/>
        </w:rPr>
      </w:pPr>
      <w:r>
        <w:rPr>
          <w:rFonts w:hint="eastAsia"/>
          <w:spacing w:val="-4"/>
          <w:szCs w:val="21"/>
        </w:rPr>
        <w:t xml:space="preserve">    </w:t>
      </w:r>
      <w:r>
        <w:rPr>
          <w:spacing w:val="-4"/>
          <w:szCs w:val="21"/>
        </w:rPr>
        <w:t>计算公式：单位乙烯生产耗电（千瓦时/吨）＝10000×乙烯生产耗电总量（万千瓦时）／乙烯生产量（吨）</w:t>
      </w:r>
    </w:p>
    <w:p>
      <w:pPr>
        <w:spacing w:line="360" w:lineRule="exact"/>
        <w:ind w:firstLine="420" w:firstLineChars="200"/>
        <w:textAlignment w:val="center"/>
        <w:rPr>
          <w:szCs w:val="21"/>
        </w:rPr>
      </w:pPr>
      <w:r>
        <w:rPr>
          <w:szCs w:val="21"/>
        </w:rPr>
        <w:t xml:space="preserve">分子项：乙烯生产耗电量。指乙烯装置界区内的耗电量。  </w:t>
      </w:r>
    </w:p>
    <w:p>
      <w:pPr>
        <w:spacing w:line="360" w:lineRule="exact"/>
        <w:ind w:firstLine="420" w:firstLineChars="200"/>
        <w:textAlignment w:val="center"/>
      </w:pPr>
      <w:r>
        <w:rPr>
          <w:szCs w:val="21"/>
        </w:rPr>
        <w:t>分母项：乙烯生产量。说明同上。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氮肥（26）</w:t>
      </w:r>
    </w:p>
    <w:p>
      <w:pPr>
        <w:spacing w:line="360" w:lineRule="exact"/>
        <w:ind w:firstLine="420" w:firstLineChars="200"/>
        <w:textAlignment w:val="center"/>
        <w:rPr>
          <w:szCs w:val="21"/>
        </w:rPr>
      </w:pPr>
      <w:r>
        <w:rPr>
          <w:rFonts w:eastAsia="黑体"/>
          <w:szCs w:val="21"/>
        </w:rPr>
        <w:t>单位合成氨生产综合能耗</w:t>
      </w:r>
      <w:r>
        <w:rPr>
          <w:szCs w:val="21"/>
        </w:rPr>
        <w:t xml:space="preserve">  </w:t>
      </w:r>
    </w:p>
    <w:p>
      <w:pPr>
        <w:spacing w:line="360" w:lineRule="exact"/>
        <w:ind w:firstLine="420" w:firstLineChars="200"/>
        <w:textAlignment w:val="center"/>
        <w:rPr>
          <w:szCs w:val="21"/>
        </w:rPr>
      </w:pPr>
      <w:r>
        <w:rPr>
          <w:szCs w:val="21"/>
        </w:rPr>
        <w:t>计算公式：单位合成氨生产综合能耗（千克标准煤/吨）＝1000×合成氨生产综合能耗（吨标准煤）</w:t>
      </w:r>
    </w:p>
    <w:p>
      <w:pPr>
        <w:spacing w:line="360" w:lineRule="exact"/>
        <w:ind w:firstLine="420" w:firstLineChars="200"/>
        <w:textAlignment w:val="center"/>
        <w:rPr>
          <w:szCs w:val="21"/>
        </w:rPr>
      </w:pPr>
      <w:r>
        <w:rPr>
          <w:rFonts w:hint="eastAsia"/>
          <w:szCs w:val="21"/>
        </w:rPr>
        <w:t xml:space="preserve">                                                   </w:t>
      </w:r>
      <w:r>
        <w:rPr>
          <w:szCs w:val="21"/>
        </w:rPr>
        <w:t>／合成氨（无水氨）产量（吨）</w:t>
      </w:r>
    </w:p>
    <w:p>
      <w:pPr>
        <w:spacing w:line="360" w:lineRule="exact"/>
        <w:ind w:firstLine="420" w:firstLineChars="200"/>
        <w:textAlignment w:val="center"/>
        <w:rPr>
          <w:szCs w:val="21"/>
        </w:rPr>
      </w:pPr>
      <w:r>
        <w:rPr>
          <w:szCs w:val="21"/>
        </w:rPr>
        <w:t>分子项：合成氨生产综合能耗。指合成氨生产实际的能源消耗或称为生产所必需的能源消耗。包括原料加工到液氨进氨库整个生产系统的消耗以及辅助和附属生产系统的消耗。</w:t>
      </w:r>
    </w:p>
    <w:p>
      <w:pPr>
        <w:spacing w:line="360" w:lineRule="exact"/>
        <w:ind w:left="2100" w:hanging="2100" w:hangingChars="1000"/>
        <w:textAlignment w:val="center"/>
        <w:rPr>
          <w:szCs w:val="21"/>
        </w:rPr>
      </w:pPr>
      <w:r>
        <w:rPr>
          <w:szCs w:val="21"/>
        </w:rPr>
        <w:t>合成氨生产综合能耗＝合成氨消耗的各种能源（标准煤）之和－合成氨输出的各种能源（标准煤）之和。</w:t>
      </w:r>
    </w:p>
    <w:p>
      <w:pPr>
        <w:spacing w:line="360" w:lineRule="exact"/>
        <w:ind w:firstLine="420" w:firstLineChars="200"/>
        <w:textAlignment w:val="center"/>
        <w:rPr>
          <w:szCs w:val="21"/>
        </w:rPr>
      </w:pPr>
      <w:r>
        <w:rPr>
          <w:szCs w:val="21"/>
        </w:rPr>
        <w:t>合成氨输出能源：指合成氨系统向界外输出的，供其他产品或装置使用的能源。对于合成氨系统中的废气、废液、废渣等未回收使用的、无计量的、没有实测热值以及不作为能源再次利用的（如直接用于修路、盖房等），均不得计入输出能源。输出的耗能工质不能计入合成氨输出能源。合成氨输出能源有以下形式：</w:t>
      </w:r>
    </w:p>
    <w:p>
      <w:pPr>
        <w:spacing w:line="360" w:lineRule="exact"/>
        <w:ind w:firstLine="420" w:firstLineChars="200"/>
        <w:textAlignment w:val="center"/>
        <w:rPr>
          <w:szCs w:val="21"/>
        </w:rPr>
      </w:pPr>
      <w:r>
        <w:rPr>
          <w:szCs w:val="21"/>
        </w:rPr>
        <w:t>（1）作为能源（原料、燃料）供其他产品或装置使用的合成氨吹出气、弛放气、解析气（包括作为民用燃料气）。按实测燃料气组成成分计算热值。</w:t>
      </w:r>
    </w:p>
    <w:p>
      <w:pPr>
        <w:spacing w:line="360" w:lineRule="exact"/>
        <w:ind w:firstLine="420" w:firstLineChars="200"/>
        <w:textAlignment w:val="center"/>
        <w:rPr>
          <w:szCs w:val="21"/>
        </w:rPr>
      </w:pPr>
      <w:r>
        <w:rPr>
          <w:szCs w:val="21"/>
        </w:rPr>
        <w:t>（2）作为能源供其他产品或装置使用的合成氨系统输出的物料（造气排出的炉渣、干灰、湿灰和锅炉排出的炉渣等，制成蜂窝煤，煤球，烧制砖瓦，作热电厂燃料等）。按实测低位发热值折标系数计入输出能源。</w:t>
      </w:r>
    </w:p>
    <w:p>
      <w:pPr>
        <w:spacing w:line="360" w:lineRule="exact"/>
        <w:ind w:firstLine="420" w:firstLineChars="200"/>
        <w:textAlignment w:val="center"/>
        <w:rPr>
          <w:szCs w:val="21"/>
        </w:rPr>
      </w:pPr>
      <w:r>
        <w:rPr>
          <w:szCs w:val="21"/>
        </w:rPr>
        <w:t>（3）自备电厂利用合成氨系统余热（含自产的炉渣、废气、热水）、余压，发电、产汽（不掺烧其他外购燃料），向企业以外供应的蒸汽和电力。</w:t>
      </w:r>
    </w:p>
    <w:p>
      <w:pPr>
        <w:spacing w:line="360" w:lineRule="exact"/>
        <w:ind w:firstLine="420" w:firstLineChars="200"/>
        <w:textAlignment w:val="center"/>
        <w:rPr>
          <w:szCs w:val="21"/>
        </w:rPr>
      </w:pPr>
      <w:r>
        <w:rPr>
          <w:szCs w:val="21"/>
        </w:rPr>
        <w:t>外供蒸汽折标准量（标准煤）方法同外购蒸汽。</w:t>
      </w:r>
    </w:p>
    <w:p>
      <w:pPr>
        <w:spacing w:line="360" w:lineRule="exact"/>
        <w:ind w:firstLine="420" w:firstLineChars="200"/>
        <w:textAlignment w:val="center"/>
        <w:rPr>
          <w:szCs w:val="21"/>
        </w:rPr>
      </w:pPr>
      <w:r>
        <w:rPr>
          <w:szCs w:val="21"/>
        </w:rPr>
        <w:t>全余热自发电量（标准煤）＝ 供电量（千瓦时）×0.1229（千克标准煤/千瓦时）。</w:t>
      </w:r>
    </w:p>
    <w:p>
      <w:pPr>
        <w:spacing w:line="360" w:lineRule="exact"/>
        <w:ind w:firstLine="420" w:firstLineChars="200"/>
        <w:textAlignment w:val="center"/>
        <w:rPr>
          <w:szCs w:val="21"/>
        </w:rPr>
      </w:pPr>
      <w:r>
        <w:rPr>
          <w:szCs w:val="21"/>
        </w:rPr>
        <w:t>（4）供其他产品或装置预热物料（或生产用水）的合成氨生产中的余热。按回收热能量统计。回收热能量计算公式为：Q＝D×C×（T出－T入）；</w:t>
      </w:r>
    </w:p>
    <w:p>
      <w:pPr>
        <w:spacing w:line="360" w:lineRule="exact"/>
        <w:ind w:firstLine="420" w:firstLineChars="200"/>
        <w:textAlignment w:val="center"/>
        <w:rPr>
          <w:szCs w:val="21"/>
        </w:rPr>
      </w:pPr>
      <w:r>
        <w:rPr>
          <w:szCs w:val="21"/>
        </w:rPr>
        <w:t>式中字母符号：</w:t>
      </w:r>
    </w:p>
    <w:p>
      <w:pPr>
        <w:spacing w:line="360" w:lineRule="exact"/>
        <w:ind w:firstLine="420" w:firstLineChars="200"/>
        <w:textAlignment w:val="center"/>
        <w:rPr>
          <w:szCs w:val="21"/>
        </w:rPr>
      </w:pPr>
      <w:r>
        <w:rPr>
          <w:szCs w:val="21"/>
        </w:rPr>
        <w:t>D—被预热的物料量（千克）；</w:t>
      </w:r>
    </w:p>
    <w:p>
      <w:pPr>
        <w:spacing w:line="360" w:lineRule="exact"/>
        <w:ind w:firstLine="420" w:firstLineChars="200"/>
        <w:textAlignment w:val="center"/>
        <w:rPr>
          <w:szCs w:val="21"/>
        </w:rPr>
      </w:pPr>
      <w:r>
        <w:rPr>
          <w:szCs w:val="21"/>
        </w:rPr>
        <w:t xml:space="preserve">C—被预热物料的比热（千卡/千克·度）； </w:t>
      </w:r>
    </w:p>
    <w:p>
      <w:pPr>
        <w:spacing w:line="360" w:lineRule="exact"/>
        <w:ind w:firstLine="420" w:firstLineChars="200"/>
        <w:textAlignment w:val="center"/>
        <w:rPr>
          <w:szCs w:val="21"/>
        </w:rPr>
      </w:pPr>
      <w:r>
        <w:rPr>
          <w:szCs w:val="21"/>
        </w:rPr>
        <w:t>T出、T入—被预热物料出、入合成氨系统的温度（℃）；</w:t>
      </w:r>
    </w:p>
    <w:p>
      <w:pPr>
        <w:spacing w:line="360" w:lineRule="exact"/>
        <w:ind w:firstLine="420" w:firstLineChars="200"/>
        <w:textAlignment w:val="center"/>
        <w:rPr>
          <w:szCs w:val="21"/>
        </w:rPr>
      </w:pPr>
      <w:r>
        <w:rPr>
          <w:szCs w:val="21"/>
        </w:rPr>
        <w:t>（5）供其他产品或用户使用（包括用于生活目的）的合成氨系统外送冷凝液（热水）。作为输出能源按其利用热量从综合能耗中扣除（向外输送冷凝液或热水所耗用的电力也应扣除）。</w:t>
      </w:r>
    </w:p>
    <w:p>
      <w:pPr>
        <w:spacing w:line="360" w:lineRule="exact"/>
        <w:ind w:firstLine="420" w:firstLineChars="200"/>
        <w:textAlignment w:val="center"/>
        <w:rPr>
          <w:szCs w:val="21"/>
        </w:rPr>
      </w:pPr>
      <w:r>
        <w:rPr>
          <w:szCs w:val="21"/>
        </w:rPr>
        <w:t xml:space="preserve">计算公式：Q＝W ×（T出－T环）；式中字母符号：  </w:t>
      </w:r>
    </w:p>
    <w:p>
      <w:pPr>
        <w:spacing w:line="360" w:lineRule="exact"/>
        <w:ind w:firstLine="420" w:firstLineChars="200"/>
        <w:textAlignment w:val="center"/>
        <w:rPr>
          <w:szCs w:val="21"/>
        </w:rPr>
      </w:pPr>
      <w:r>
        <w:rPr>
          <w:szCs w:val="21"/>
        </w:rPr>
        <w:t>W—合成氨系统外送冷凝液（或热水）量；</w:t>
      </w:r>
    </w:p>
    <w:p>
      <w:pPr>
        <w:spacing w:line="360" w:lineRule="exact"/>
        <w:ind w:firstLine="420" w:firstLineChars="200"/>
        <w:textAlignment w:val="center"/>
        <w:rPr>
          <w:szCs w:val="21"/>
        </w:rPr>
      </w:pPr>
      <w:r>
        <w:rPr>
          <w:szCs w:val="21"/>
        </w:rPr>
        <w:t>T出—外送冷凝液（热水）温度（℃）；</w:t>
      </w:r>
    </w:p>
    <w:p>
      <w:pPr>
        <w:spacing w:line="360" w:lineRule="exact"/>
        <w:ind w:firstLine="420" w:firstLineChars="200"/>
        <w:textAlignment w:val="center"/>
        <w:rPr>
          <w:szCs w:val="21"/>
        </w:rPr>
      </w:pPr>
      <w:r>
        <w:rPr>
          <w:szCs w:val="21"/>
        </w:rPr>
        <w:t>T环—报告期平均环境温度（℃）。</w:t>
      </w:r>
    </w:p>
    <w:p>
      <w:pPr>
        <w:spacing w:line="360" w:lineRule="exact"/>
        <w:ind w:firstLine="420" w:firstLineChars="200"/>
        <w:textAlignment w:val="center"/>
        <w:rPr>
          <w:szCs w:val="21"/>
        </w:rPr>
      </w:pPr>
      <w:r>
        <w:rPr>
          <w:szCs w:val="21"/>
        </w:rPr>
        <w:t>分母项：合成氨（无水氨）产量。以液态氨为最终计量状态，按实物量计算，不折100</w:t>
      </w:r>
      <w:r>
        <w:rPr>
          <w:rFonts w:hint="eastAsia"/>
          <w:szCs w:val="21"/>
        </w:rPr>
        <w:t>%</w:t>
      </w:r>
      <w:r>
        <w:rPr>
          <w:szCs w:val="21"/>
        </w:rPr>
        <w:t>的纯品。合成氨产量包括：厂内各用氨单位的使用量、销售的商品液氨量、合成氨生产过程中的自用量（净化与脱硫用）以及氨罐弛放气、合成放空气、中间槽解析气等气体回收的氨水含氨量（按回收产品含氨100</w:t>
      </w:r>
      <w:r>
        <w:rPr>
          <w:rFonts w:hint="eastAsia"/>
          <w:szCs w:val="21"/>
        </w:rPr>
        <w:t>%</w:t>
      </w:r>
      <w:r>
        <w:rPr>
          <w:szCs w:val="21"/>
        </w:rPr>
        <w:t>折算）。</w:t>
      </w:r>
    </w:p>
    <w:p>
      <w:pPr>
        <w:spacing w:line="360" w:lineRule="exact"/>
        <w:ind w:firstLine="420" w:firstLineChars="200"/>
        <w:textAlignment w:val="center"/>
        <w:rPr>
          <w:szCs w:val="21"/>
        </w:rPr>
      </w:pPr>
      <w:r>
        <w:rPr>
          <w:szCs w:val="21"/>
        </w:rPr>
        <w:t>合成氨产量不包括：冰机自用氨量（损失）、净化和氨水脱硫回收的氨水含氨量、碳化清洗塔及回收塔析出的氨水含氨量。</w:t>
      </w:r>
    </w:p>
    <w:p>
      <w:pPr>
        <w:spacing w:line="360" w:lineRule="exact"/>
        <w:ind w:firstLine="420" w:firstLineChars="200"/>
        <w:textAlignment w:val="center"/>
        <w:rPr>
          <w:szCs w:val="21"/>
        </w:rPr>
      </w:pPr>
      <w:r>
        <w:rPr>
          <w:szCs w:val="21"/>
        </w:rPr>
        <w:t>合成氨产量采用仪表计量或以最终含氮产品计量。</w:t>
      </w:r>
    </w:p>
    <w:p>
      <w:pPr>
        <w:spacing w:line="360" w:lineRule="exact"/>
        <w:ind w:firstLine="420" w:firstLineChars="200"/>
        <w:textAlignment w:val="center"/>
        <w:rPr>
          <w:szCs w:val="21"/>
        </w:rPr>
      </w:pPr>
      <w:r>
        <w:rPr>
          <w:szCs w:val="21"/>
        </w:rPr>
        <w:t>（1）仪表计量：</w:t>
      </w:r>
    </w:p>
    <w:p>
      <w:pPr>
        <w:spacing w:line="360" w:lineRule="exact"/>
        <w:ind w:firstLine="420" w:firstLineChars="200"/>
        <w:textAlignment w:val="center"/>
        <w:rPr>
          <w:szCs w:val="21"/>
        </w:rPr>
      </w:pPr>
      <w:r>
        <w:rPr>
          <w:szCs w:val="21"/>
        </w:rPr>
        <w:t>为保证液氨流量表准确计量，液氨必须经过中间槽减压解析液氨中溶解的气体，并要进行温度压力补偿。当企业既有氨产量总氨表，又有各用户的使用量分表时，总表必须与分表平衡，不得超过液氨流量表允许误差值。</w:t>
      </w:r>
    </w:p>
    <w:p>
      <w:pPr>
        <w:spacing w:line="360" w:lineRule="exact"/>
        <w:ind w:firstLine="420" w:firstLineChars="200"/>
        <w:textAlignment w:val="center"/>
        <w:rPr>
          <w:szCs w:val="21"/>
        </w:rPr>
      </w:pPr>
      <w:r>
        <w:rPr>
          <w:szCs w:val="21"/>
        </w:rPr>
        <w:t>合成氨产量（吨）＝氨表的表记值＋自用氨量＋商品液氨量＋吹出、解析、弛放气回收氨量＋（氨</w:t>
      </w:r>
    </w:p>
    <w:p>
      <w:pPr>
        <w:spacing w:line="360" w:lineRule="exact"/>
        <w:ind w:firstLine="2310" w:firstLineChars="1100"/>
        <w:textAlignment w:val="center"/>
        <w:rPr>
          <w:szCs w:val="21"/>
        </w:rPr>
      </w:pPr>
      <w:r>
        <w:rPr>
          <w:szCs w:val="21"/>
        </w:rPr>
        <w:t>罐期末库存－氨罐期初库存）。</w:t>
      </w:r>
    </w:p>
    <w:p>
      <w:pPr>
        <w:spacing w:line="360" w:lineRule="exact"/>
        <w:ind w:firstLine="420" w:firstLineChars="200"/>
        <w:textAlignment w:val="center"/>
        <w:rPr>
          <w:szCs w:val="21"/>
        </w:rPr>
      </w:pPr>
      <w:r>
        <w:rPr>
          <w:szCs w:val="21"/>
        </w:rPr>
        <w:t>吹出、解析、弛放气回收氨量，指合成吹出气、中间槽解析气、氨罐弛放气回收到系统内加以利用或销售的氨量。</w:t>
      </w:r>
    </w:p>
    <w:p>
      <w:pPr>
        <w:spacing w:line="360" w:lineRule="exact"/>
        <w:ind w:firstLine="420" w:firstLineChars="200"/>
        <w:textAlignment w:val="center"/>
        <w:rPr>
          <w:szCs w:val="21"/>
        </w:rPr>
      </w:pPr>
      <w:r>
        <w:rPr>
          <w:szCs w:val="21"/>
        </w:rPr>
        <w:t>（2）以最终含氮产品计量：</w:t>
      </w:r>
    </w:p>
    <w:p>
      <w:pPr>
        <w:spacing w:line="360" w:lineRule="exact"/>
        <w:ind w:firstLine="420" w:firstLineChars="200"/>
        <w:textAlignment w:val="center"/>
        <w:rPr>
          <w:szCs w:val="21"/>
        </w:rPr>
      </w:pPr>
      <w:r>
        <w:rPr>
          <w:szCs w:val="21"/>
        </w:rPr>
        <w:t>以最终含氮产品计算合成氨产量时，按含氮产品的实际含量折算氨产量。</w:t>
      </w:r>
    </w:p>
    <w:p>
      <w:pPr>
        <w:spacing w:line="360" w:lineRule="exact"/>
        <w:ind w:left="1890" w:hanging="1890" w:hangingChars="900"/>
        <w:textAlignment w:val="center"/>
        <w:rPr>
          <w:szCs w:val="21"/>
        </w:rPr>
      </w:pPr>
      <w:r>
        <w:rPr>
          <w:rFonts w:hint="eastAsia"/>
          <w:szCs w:val="21"/>
        </w:rPr>
        <w:t xml:space="preserve">    </w:t>
      </w:r>
      <w:r>
        <w:rPr>
          <w:szCs w:val="21"/>
        </w:rPr>
        <w:t>合成氨产量（吨）＝（合格固体化肥折氮100%+不合格固体化肥折氮100%）×1.26654（吨）＋（合</w:t>
      </w:r>
    </w:p>
    <w:p>
      <w:pPr>
        <w:spacing w:line="360" w:lineRule="exact"/>
        <w:ind w:left="1890" w:hanging="1890" w:hangingChars="900"/>
        <w:textAlignment w:val="center"/>
        <w:rPr>
          <w:szCs w:val="21"/>
        </w:rPr>
      </w:pPr>
      <w:r>
        <w:rPr>
          <w:rFonts w:hint="eastAsia"/>
          <w:szCs w:val="21"/>
        </w:rPr>
        <w:t xml:space="preserve">                      </w:t>
      </w:r>
      <w:r>
        <w:rPr>
          <w:szCs w:val="21"/>
        </w:rPr>
        <w:t>格氨水折氨100%+不合格氨水折氨100%）×1.04167（吨）＋ 自用氨量（吨）</w:t>
      </w:r>
    </w:p>
    <w:p>
      <w:pPr>
        <w:spacing w:line="360" w:lineRule="exact"/>
        <w:ind w:left="1890" w:hanging="1890" w:hangingChars="900"/>
        <w:textAlignment w:val="center"/>
        <w:rPr>
          <w:szCs w:val="21"/>
        </w:rPr>
      </w:pPr>
      <w:r>
        <w:rPr>
          <w:rFonts w:hint="eastAsia"/>
          <w:szCs w:val="21"/>
        </w:rPr>
        <w:t xml:space="preserve">                      </w:t>
      </w:r>
      <w:r>
        <w:rPr>
          <w:szCs w:val="21"/>
        </w:rPr>
        <w:t>＋商品液氨量（吨）＋[氨罐期末库存（吨）－氨罐期初库存（吨）]</w:t>
      </w:r>
    </w:p>
    <w:p>
      <w:pPr>
        <w:spacing w:line="360" w:lineRule="exact"/>
        <w:ind w:firstLine="420" w:firstLineChars="200"/>
        <w:textAlignment w:val="center"/>
        <w:rPr>
          <w:szCs w:val="21"/>
        </w:rPr>
      </w:pPr>
      <w:r>
        <w:rPr>
          <w:szCs w:val="21"/>
        </w:rPr>
        <w:t xml:space="preserve">式中： </w:t>
      </w:r>
    </w:p>
    <w:p>
      <w:pPr>
        <w:spacing w:line="360" w:lineRule="exact"/>
        <w:ind w:firstLine="420" w:firstLineChars="200"/>
        <w:textAlignment w:val="center"/>
        <w:rPr>
          <w:szCs w:val="21"/>
        </w:rPr>
      </w:pPr>
      <w:r>
        <w:rPr>
          <w:szCs w:val="21"/>
        </w:rPr>
        <w:t>1.26654＝1÷（0.82245×96%）</w:t>
      </w:r>
    </w:p>
    <w:p>
      <w:pPr>
        <w:spacing w:line="360" w:lineRule="exact"/>
        <w:ind w:firstLine="420" w:firstLineChars="200"/>
        <w:textAlignment w:val="center"/>
        <w:rPr>
          <w:szCs w:val="21"/>
        </w:rPr>
      </w:pPr>
      <w:r>
        <w:rPr>
          <w:szCs w:val="21"/>
        </w:rPr>
        <w:t>1.04167＝1÷96%</w:t>
      </w:r>
    </w:p>
    <w:p>
      <w:pPr>
        <w:spacing w:line="360" w:lineRule="exact"/>
        <w:ind w:firstLine="420" w:firstLineChars="200"/>
        <w:textAlignment w:val="center"/>
        <w:rPr>
          <w:szCs w:val="21"/>
        </w:rPr>
      </w:pPr>
      <w:r>
        <w:rPr>
          <w:szCs w:val="21"/>
        </w:rPr>
        <w:t>0.82245为氨理论含氮量；</w:t>
      </w:r>
    </w:p>
    <w:p>
      <w:pPr>
        <w:spacing w:line="360" w:lineRule="exact"/>
        <w:ind w:firstLine="420" w:firstLineChars="200"/>
        <w:textAlignment w:val="center"/>
        <w:rPr>
          <w:szCs w:val="21"/>
        </w:rPr>
      </w:pPr>
      <w:r>
        <w:rPr>
          <w:szCs w:val="21"/>
        </w:rPr>
        <w:t>96％为固体化肥和氨水的氨利用率。</w:t>
      </w:r>
    </w:p>
    <w:p>
      <w:pPr>
        <w:spacing w:line="360" w:lineRule="exact"/>
        <w:ind w:firstLine="210" w:firstLineChars="100"/>
        <w:textAlignment w:val="center"/>
        <w:rPr>
          <w:szCs w:val="21"/>
        </w:rPr>
      </w:pPr>
      <w:r>
        <w:rPr>
          <w:szCs w:val="21"/>
        </w:rPr>
        <w:t xml:space="preserve">  商品液氨量以装瓶或装车量为准。</w:t>
      </w:r>
    </w:p>
    <w:p>
      <w:pPr>
        <w:spacing w:line="360" w:lineRule="exact"/>
        <w:ind w:firstLine="420" w:firstLineChars="200"/>
        <w:textAlignment w:val="center"/>
        <w:rPr>
          <w:szCs w:val="21"/>
        </w:rPr>
      </w:pPr>
      <w:r>
        <w:rPr>
          <w:szCs w:val="21"/>
        </w:rPr>
        <w:t>自用氨量：当合成氨生产过程用氨的各用户均有氨计量表时，自用氨量以表记值为准；当各用户无表计量时，其规定及计算公式如下：</w:t>
      </w:r>
    </w:p>
    <w:p>
      <w:pPr>
        <w:spacing w:line="360" w:lineRule="exact"/>
        <w:ind w:firstLine="420" w:firstLineChars="200"/>
        <w:textAlignment w:val="center"/>
        <w:rPr>
          <w:szCs w:val="21"/>
        </w:rPr>
      </w:pPr>
      <w:r>
        <w:rPr>
          <w:szCs w:val="21"/>
        </w:rPr>
        <w:t>（1）铜洗法自用氨量为总氨量的0.4％；铜洗自用氨量（吨）＝ 合成氨产量×0.4％</w:t>
      </w:r>
    </w:p>
    <w:p>
      <w:pPr>
        <w:spacing w:line="360" w:lineRule="exact"/>
        <w:ind w:firstLine="420" w:firstLineChars="200"/>
        <w:textAlignment w:val="center"/>
        <w:rPr>
          <w:szCs w:val="21"/>
        </w:rPr>
      </w:pPr>
      <w:r>
        <w:rPr>
          <w:szCs w:val="21"/>
        </w:rPr>
        <w:t>（2）铜洗后氨洗的自用氨量为总氨量的0.5％；氨洗自用氨量（吨）＝ 合成氨产量×0.5%</w:t>
      </w:r>
    </w:p>
    <w:p>
      <w:pPr>
        <w:spacing w:line="360" w:lineRule="exact"/>
        <w:ind w:firstLine="420" w:firstLineChars="200"/>
        <w:textAlignment w:val="center"/>
        <w:rPr>
          <w:szCs w:val="21"/>
        </w:rPr>
      </w:pPr>
      <w:r>
        <w:rPr>
          <w:szCs w:val="21"/>
        </w:rPr>
        <w:t>（3）脱硫工艺自用氨为总氨量的1％；脱硫自用氨量（吨）＝ 合成氨产量×1％</w:t>
      </w:r>
    </w:p>
    <w:p>
      <w:pPr>
        <w:spacing w:line="360" w:lineRule="exact"/>
        <w:ind w:firstLine="420" w:firstLineChars="200"/>
        <w:textAlignment w:val="center"/>
        <w:rPr>
          <w:szCs w:val="21"/>
        </w:rPr>
      </w:pPr>
      <w:r>
        <w:rPr>
          <w:szCs w:val="21"/>
        </w:rPr>
        <w:t>上述三项自用氨有哪项就计算哪项，没有的均不得计算自用氨，同时也不得将其他形式的耗氨量计在自用氨中。</w:t>
      </w:r>
    </w:p>
    <w:p>
      <w:pPr>
        <w:spacing w:line="360" w:lineRule="exact"/>
        <w:ind w:firstLine="420" w:firstLineChars="200"/>
        <w:textAlignment w:val="center"/>
        <w:rPr>
          <w:szCs w:val="21"/>
        </w:rPr>
      </w:pPr>
      <w:r>
        <w:rPr>
          <w:szCs w:val="21"/>
        </w:rPr>
        <w:t>氨水折氨量包括：直接用合成吹出气、中间槽解析气、氨罐弛放气回收生产的合格和不合格农业氨水和工业氨水。氨水折氨量不包括： 净化（铜洗）、脱硫回收的氨水、碳化清洗塔及回收塔出来的氨水，也不包括净化（铜洗）和脱硫的自用氨水，及排放掉的合格或不合格的氨水。</w:t>
      </w:r>
    </w:p>
    <w:p>
      <w:pPr>
        <w:spacing w:line="360" w:lineRule="exact"/>
        <w:ind w:firstLine="420" w:firstLineChars="200"/>
        <w:textAlignment w:val="center"/>
        <w:rPr>
          <w:szCs w:val="21"/>
        </w:rPr>
      </w:pPr>
      <w:r>
        <w:rPr>
          <w:szCs w:val="21"/>
        </w:rPr>
        <w:t>用多种原料生产合成氨时，氨产量的确定：同时用天然气、煤等多种原料生产合成氨的企业，在填报合成氨总产量时，应按原料分列合成氨产量。确定各种不同原料生产的合成氨产量，应在总氨量中按各种原料产气量及其有效气体成分来划定，计算公式：</w:t>
      </w:r>
    </w:p>
    <w:p>
      <w:pPr>
        <w:spacing w:line="360" w:lineRule="exact"/>
        <w:ind w:left="2730" w:hanging="2730" w:hangingChars="1300"/>
        <w:textAlignment w:val="center"/>
        <w:rPr>
          <w:szCs w:val="21"/>
        </w:rPr>
      </w:pPr>
      <w:r>
        <w:rPr>
          <w:rFonts w:hint="eastAsia"/>
          <w:szCs w:val="21"/>
        </w:rPr>
        <w:t xml:space="preserve">    </w:t>
      </w:r>
      <w:r>
        <w:rPr>
          <w:szCs w:val="21"/>
        </w:rPr>
        <w:t>某种原料生产的合成氨产量＝合成氨总产量×[（某种原料产气量×有效气体成分%）/∑各种原料产气</w:t>
      </w:r>
    </w:p>
    <w:p>
      <w:pPr>
        <w:spacing w:line="360" w:lineRule="exact"/>
        <w:ind w:left="2730" w:hanging="2730" w:hangingChars="1300"/>
        <w:textAlignment w:val="center"/>
        <w:rPr>
          <w:szCs w:val="21"/>
        </w:rPr>
      </w:pPr>
      <w:r>
        <w:rPr>
          <w:rFonts w:hint="eastAsia"/>
          <w:szCs w:val="21"/>
        </w:rPr>
        <w:t xml:space="preserve">                              </w:t>
      </w:r>
      <w:r>
        <w:rPr>
          <w:szCs w:val="21"/>
        </w:rPr>
        <w:t>量×有效气体成分%]</w:t>
      </w:r>
    </w:p>
    <w:p>
      <w:pPr>
        <w:spacing w:line="360" w:lineRule="exact"/>
        <w:ind w:firstLine="420" w:firstLineChars="200"/>
        <w:textAlignment w:val="center"/>
        <w:rPr>
          <w:rFonts w:eastAsia="黑体"/>
          <w:szCs w:val="21"/>
        </w:rPr>
      </w:pPr>
      <w:r>
        <w:rPr>
          <w:rFonts w:eastAsia="黑体"/>
          <w:szCs w:val="21"/>
        </w:rPr>
        <w:t xml:space="preserve">单位合成氨耗电 </w:t>
      </w:r>
    </w:p>
    <w:p>
      <w:pPr>
        <w:spacing w:line="360" w:lineRule="exact"/>
        <w:ind w:left="4129" w:hanging="4128" w:hangingChars="1966"/>
        <w:textAlignment w:val="center"/>
        <w:rPr>
          <w:szCs w:val="21"/>
        </w:rPr>
      </w:pPr>
      <w:r>
        <w:rPr>
          <w:rFonts w:hint="eastAsia"/>
          <w:szCs w:val="21"/>
        </w:rPr>
        <w:t xml:space="preserve">    </w:t>
      </w:r>
      <w:r>
        <w:rPr>
          <w:szCs w:val="21"/>
        </w:rPr>
        <w:t>计算公式：单位合成氨耗电（千瓦时/吨）＝10000×合成氨耗电总量（万千瓦时）/合成氨（无水氨）</w:t>
      </w:r>
    </w:p>
    <w:p>
      <w:pPr>
        <w:spacing w:line="360" w:lineRule="exact"/>
        <w:ind w:left="4129" w:hanging="4128" w:hangingChars="1966"/>
        <w:textAlignment w:val="center"/>
        <w:rPr>
          <w:szCs w:val="21"/>
        </w:rPr>
      </w:pPr>
      <w:r>
        <w:rPr>
          <w:rFonts w:hint="eastAsia"/>
          <w:szCs w:val="21"/>
        </w:rPr>
        <w:t xml:space="preserve">                                          </w:t>
      </w:r>
      <w:r>
        <w:rPr>
          <w:szCs w:val="21"/>
        </w:rPr>
        <w:t>产量（吨）</w:t>
      </w:r>
    </w:p>
    <w:p>
      <w:pPr>
        <w:spacing w:line="360" w:lineRule="exact"/>
        <w:ind w:firstLine="420" w:firstLineChars="200"/>
        <w:textAlignment w:val="center"/>
        <w:rPr>
          <w:szCs w:val="21"/>
        </w:rPr>
      </w:pPr>
      <w:r>
        <w:rPr>
          <w:szCs w:val="21"/>
        </w:rPr>
        <w:t>分子项：合成氨耗电总量。指合成氨生产系统和辅助、附属生产系统消耗的电量及界区内损失的电量。以电表计量为准，计量单位为万千瓦时。</w:t>
      </w:r>
    </w:p>
    <w:p>
      <w:pPr>
        <w:spacing w:line="360" w:lineRule="exact"/>
        <w:ind w:firstLine="420" w:firstLineChars="200"/>
        <w:textAlignment w:val="center"/>
        <w:rPr>
          <w:szCs w:val="21"/>
        </w:rPr>
      </w:pPr>
      <w:r>
        <w:rPr>
          <w:szCs w:val="21"/>
        </w:rPr>
        <w:t>合成氨耗电总量应包括：</w:t>
      </w:r>
    </w:p>
    <w:p>
      <w:pPr>
        <w:spacing w:line="360" w:lineRule="exact"/>
        <w:ind w:firstLine="420" w:firstLineChars="200"/>
        <w:textAlignment w:val="center"/>
        <w:rPr>
          <w:szCs w:val="21"/>
        </w:rPr>
      </w:pPr>
      <w:r>
        <w:rPr>
          <w:szCs w:val="21"/>
        </w:rPr>
        <w:t>（1）合成氨生产系统耗电。指从原料开始至液氨进氨库止所消耗的全部电量，包括：原料场、库运料（煤、焦、油、气）、预处理 [原料煤破碎（制煤粉、制水煤浆）、型煤（制煤球、煤棒）等]、造气、净化、压缩、氨合成、冰机[包括氨合成冷冻分离用电和制液氨用电（如为尿素等耗氨产品和商品液氨增开的冰机用电）]、氨库以及辅助锅炉各工序用电；上述各工序的车间照明、安全通风、采暖、空调、排风降温、车间办公室、分析化验和烘烤电机等用电；计划中修、小修和事故停修的作业用电（如起重、电焊）以及因检修（含大修）引起的开停车过程点火、烘炉、升温、热备用、置换等消耗的电量。大修作业用电按全年产量平均分摊。</w:t>
      </w:r>
    </w:p>
    <w:p>
      <w:pPr>
        <w:spacing w:line="360" w:lineRule="exact"/>
        <w:ind w:firstLine="420" w:firstLineChars="200"/>
        <w:textAlignment w:val="center"/>
        <w:rPr>
          <w:szCs w:val="21"/>
        </w:rPr>
      </w:pPr>
      <w:r>
        <w:rPr>
          <w:szCs w:val="21"/>
        </w:rPr>
        <w:t>（2）合成氨辅助、附属生产系统消耗电量。包括：合成氨消耗的各种载能工质（如一次水、循环水、化学软水、除氧水、氧气、氮气、压缩空气等）的制备、提取、运输所消耗的实际电量；合成氨生产过程中三废处理的耗电量（硫磺回收、油回收、污水处理等）；自备锅炉耗电（如引风机、鼓风机、送水，冷却循环水泵等用电）；机、电、仪维修和金加工等工序耗电以及车间照明、通风、降温、车间办公室耗电（按其实际承担合成氨生产系统的维修和加工的工时合理分摊用电量）。</w:t>
      </w:r>
    </w:p>
    <w:p>
      <w:pPr>
        <w:spacing w:line="360" w:lineRule="exact"/>
        <w:ind w:firstLine="420" w:firstLineChars="200"/>
        <w:textAlignment w:val="center"/>
        <w:rPr>
          <w:szCs w:val="21"/>
        </w:rPr>
      </w:pPr>
      <w:r>
        <w:rPr>
          <w:szCs w:val="21"/>
        </w:rPr>
        <w:t>合成氨耗电总量不包括：</w:t>
      </w:r>
    </w:p>
    <w:p>
      <w:pPr>
        <w:spacing w:line="360" w:lineRule="exact"/>
        <w:ind w:firstLine="420" w:firstLineChars="200"/>
        <w:textAlignment w:val="center"/>
        <w:rPr>
          <w:szCs w:val="21"/>
        </w:rPr>
      </w:pPr>
      <w:r>
        <w:rPr>
          <w:szCs w:val="21"/>
        </w:rPr>
        <w:t>（1）联产产品耗电（联醇的粗甲醇耗电等）。</w:t>
      </w:r>
    </w:p>
    <w:p>
      <w:pPr>
        <w:spacing w:line="360" w:lineRule="exact"/>
        <w:ind w:firstLine="420" w:firstLineChars="200"/>
        <w:textAlignment w:val="center"/>
        <w:rPr>
          <w:szCs w:val="21"/>
        </w:rPr>
      </w:pPr>
      <w:r>
        <w:rPr>
          <w:szCs w:val="21"/>
        </w:rPr>
        <w:t>（2）扩建和技改工程作业用电。</w:t>
      </w:r>
    </w:p>
    <w:p>
      <w:pPr>
        <w:spacing w:line="360" w:lineRule="exact"/>
        <w:ind w:firstLine="420" w:firstLineChars="200"/>
        <w:textAlignment w:val="center"/>
        <w:rPr>
          <w:szCs w:val="21"/>
        </w:rPr>
      </w:pPr>
      <w:r>
        <w:rPr>
          <w:szCs w:val="21"/>
        </w:rPr>
        <w:t>（3）合成氨以外的产品消耗的耗能工质和蒸汽，应合理分摊其用电量。</w:t>
      </w:r>
    </w:p>
    <w:p>
      <w:pPr>
        <w:spacing w:line="360" w:lineRule="exact"/>
        <w:ind w:firstLine="420" w:firstLineChars="200"/>
        <w:textAlignment w:val="center"/>
        <w:rPr>
          <w:szCs w:val="21"/>
        </w:rPr>
      </w:pPr>
      <w:r>
        <w:rPr>
          <w:szCs w:val="21"/>
        </w:rPr>
        <w:t>对于集中（数月或全年）扣除的（或计入）的用电量（如大修等），不能在当月集中扣除（或计入），应该按月均摊，并在当月累计数中调整，并以文字说明。</w:t>
      </w:r>
    </w:p>
    <w:p>
      <w:pPr>
        <w:spacing w:line="360" w:lineRule="exact"/>
        <w:ind w:firstLine="420" w:firstLineChars="200"/>
        <w:textAlignment w:val="center"/>
        <w:rPr>
          <w:szCs w:val="21"/>
        </w:rPr>
      </w:pPr>
      <w:r>
        <w:rPr>
          <w:szCs w:val="21"/>
        </w:rPr>
        <w:t>合成氨联产企业耗电分摊规定：</w:t>
      </w:r>
    </w:p>
    <w:p>
      <w:pPr>
        <w:spacing w:line="360" w:lineRule="exact"/>
        <w:ind w:firstLine="420" w:firstLineChars="200"/>
        <w:textAlignment w:val="center"/>
        <w:rPr>
          <w:szCs w:val="21"/>
        </w:rPr>
      </w:pPr>
      <w:r>
        <w:rPr>
          <w:szCs w:val="21"/>
        </w:rPr>
        <w:t>（1）合成氨联产甲醇企业，按单位合成氨耗电与单位粗甲醇（100%）耗电比按1:0.8分摊公共电耗量。</w:t>
      </w:r>
    </w:p>
    <w:p>
      <w:pPr>
        <w:spacing w:line="360" w:lineRule="exact"/>
        <w:ind w:firstLine="420" w:firstLineChars="200"/>
        <w:textAlignment w:val="center"/>
        <w:rPr>
          <w:szCs w:val="21"/>
        </w:rPr>
      </w:pPr>
      <w:r>
        <w:rPr>
          <w:szCs w:val="21"/>
        </w:rPr>
        <w:t>合成氨耗电总量＝氨醇耗电总量×[合成氨产量/（0.8×粗甲醇（折100%）产量+合成氨产量）]</w:t>
      </w:r>
    </w:p>
    <w:p>
      <w:pPr>
        <w:spacing w:line="360" w:lineRule="exact"/>
        <w:ind w:firstLine="420" w:firstLineChars="200"/>
        <w:textAlignment w:val="center"/>
        <w:rPr>
          <w:szCs w:val="21"/>
        </w:rPr>
      </w:pPr>
      <w:r>
        <w:rPr>
          <w:szCs w:val="21"/>
        </w:rPr>
        <w:t>（2）合成氨热电联产企业，合成氨的用电量不扣减全余热发电量（热电系统全部用合成氨余热、余压发电时，其发电量称为全余热发电量），其发电量计入合成氨输出能源，并用文字说明。热电系统全部或部分利用外购燃料煤发电时，热电系统独立核算，合成氨的用电量也不扣减自发电量，用于热电联产的合成氨余热、余压的热量，计入合成氨输出能源。</w:t>
      </w:r>
    </w:p>
    <w:p>
      <w:pPr>
        <w:spacing w:line="360" w:lineRule="exact"/>
        <w:ind w:firstLine="420" w:firstLineChars="200"/>
        <w:textAlignment w:val="center"/>
        <w:rPr>
          <w:szCs w:val="21"/>
        </w:rPr>
      </w:pPr>
      <w:r>
        <w:rPr>
          <w:szCs w:val="21"/>
        </w:rPr>
        <w:t>（3）合成氨联产碳铵企业的碳铵工段（属合成氨的脱碳过程）耗电应全部计入合成氨耗电。</w:t>
      </w:r>
    </w:p>
    <w:p>
      <w:pPr>
        <w:spacing w:line="360" w:lineRule="exact"/>
        <w:ind w:firstLine="420" w:firstLineChars="200"/>
        <w:textAlignment w:val="center"/>
        <w:rPr>
          <w:szCs w:val="21"/>
        </w:rPr>
      </w:pPr>
      <w:r>
        <w:rPr>
          <w:szCs w:val="21"/>
        </w:rPr>
        <w:t>（4）合成氨联产纯碱企业采用浓气制碱工艺时，与合成氨系统相对独立的，不存在电耗的分摊；变换气制碱工艺的重碱工段电耗应全部计入碱生产的电耗。</w:t>
      </w:r>
    </w:p>
    <w:p>
      <w:pPr>
        <w:spacing w:line="360" w:lineRule="exact"/>
        <w:ind w:firstLine="420" w:firstLineChars="200"/>
        <w:textAlignment w:val="center"/>
        <w:rPr>
          <w:szCs w:val="21"/>
        </w:rPr>
      </w:pPr>
      <w:r>
        <w:rPr>
          <w:szCs w:val="21"/>
        </w:rPr>
        <w:t>分母项：合成氨（无水氨）产量。说明同上。</w:t>
      </w:r>
    </w:p>
    <w:p>
      <w:pPr>
        <w:spacing w:line="360" w:lineRule="exact"/>
        <w:ind w:firstLine="420" w:firstLineChars="200"/>
        <w:textAlignment w:val="center"/>
        <w:rPr>
          <w:rFonts w:eastAsia="黑体"/>
          <w:szCs w:val="21"/>
        </w:rPr>
      </w:pPr>
      <w:r>
        <w:rPr>
          <w:rFonts w:eastAsia="黑体"/>
          <w:szCs w:val="21"/>
        </w:rPr>
        <w:t xml:space="preserve">单位合成氨耗天然气 </w:t>
      </w:r>
    </w:p>
    <w:p>
      <w:pPr>
        <w:spacing w:line="360" w:lineRule="exact"/>
        <w:ind w:left="5145" w:hanging="5145" w:hangingChars="2450"/>
        <w:textAlignment w:val="center"/>
        <w:rPr>
          <w:szCs w:val="21"/>
        </w:rPr>
      </w:pPr>
      <w:r>
        <w:rPr>
          <w:rFonts w:hint="eastAsia"/>
          <w:szCs w:val="21"/>
        </w:rPr>
        <w:t xml:space="preserve">    </w:t>
      </w:r>
      <w:r>
        <w:rPr>
          <w:szCs w:val="21"/>
        </w:rPr>
        <w:t>计算公式：单位合成氨消耗天然气（标准立方米/吨）＝10000×合成氨消耗天然气总量（万标准立</w:t>
      </w:r>
    </w:p>
    <w:p>
      <w:pPr>
        <w:spacing w:line="360" w:lineRule="exact"/>
        <w:ind w:left="5145" w:hanging="5145" w:hangingChars="2450"/>
        <w:textAlignment w:val="center"/>
        <w:rPr>
          <w:szCs w:val="21"/>
        </w:rPr>
      </w:pPr>
      <w:r>
        <w:rPr>
          <w:rFonts w:hint="eastAsia"/>
          <w:szCs w:val="21"/>
        </w:rPr>
        <w:t xml:space="preserve">                                                     </w:t>
      </w:r>
      <w:r>
        <w:rPr>
          <w:szCs w:val="21"/>
        </w:rPr>
        <w:t>方米）/合成氨（无水氨）产量（吨）</w:t>
      </w:r>
    </w:p>
    <w:p>
      <w:pPr>
        <w:spacing w:line="360" w:lineRule="exact"/>
        <w:ind w:firstLine="420" w:firstLineChars="200"/>
        <w:textAlignment w:val="center"/>
        <w:rPr>
          <w:szCs w:val="21"/>
        </w:rPr>
      </w:pPr>
      <w:r>
        <w:rPr>
          <w:szCs w:val="21"/>
        </w:rPr>
        <w:t>分子项：合成氨耗天然气总量。包括制气用的天然气、加热转化炉管和辅助锅炉用天然气、合成氨正常生产及开工时蒸汽锅炉使用的天然气。</w:t>
      </w:r>
    </w:p>
    <w:p>
      <w:pPr>
        <w:spacing w:line="360" w:lineRule="exact"/>
        <w:ind w:firstLine="420" w:firstLineChars="200"/>
        <w:textAlignment w:val="center"/>
        <w:rPr>
          <w:szCs w:val="21"/>
        </w:rPr>
      </w:pPr>
      <w:r>
        <w:rPr>
          <w:szCs w:val="21"/>
        </w:rPr>
        <w:t>使用油田气、焦炉气、炼厂气、煤田气等制氨，计算方法同上。</w:t>
      </w:r>
    </w:p>
    <w:p>
      <w:pPr>
        <w:spacing w:line="360" w:lineRule="exact"/>
        <w:ind w:firstLine="420" w:firstLineChars="200"/>
        <w:textAlignment w:val="center"/>
        <w:rPr>
          <w:szCs w:val="21"/>
        </w:rPr>
      </w:pPr>
      <w:r>
        <w:rPr>
          <w:szCs w:val="21"/>
        </w:rPr>
        <w:t>分母项：合成氨（无水氨）产量。说明同上。</w:t>
      </w:r>
    </w:p>
    <w:p>
      <w:pPr>
        <w:spacing w:line="360" w:lineRule="exact"/>
        <w:ind w:firstLine="420" w:firstLineChars="200"/>
        <w:textAlignment w:val="center"/>
        <w:rPr>
          <w:rFonts w:eastAsia="黑体"/>
          <w:szCs w:val="21"/>
        </w:rPr>
      </w:pPr>
      <w:r>
        <w:rPr>
          <w:rFonts w:eastAsia="黑体"/>
          <w:szCs w:val="21"/>
        </w:rPr>
        <w:t>单位合成氨耗原料煤</w:t>
      </w:r>
    </w:p>
    <w:p>
      <w:pPr>
        <w:spacing w:line="360" w:lineRule="exact"/>
        <w:ind w:left="4935" w:hanging="4935" w:hangingChars="2350"/>
        <w:textAlignment w:val="center"/>
        <w:rPr>
          <w:szCs w:val="21"/>
        </w:rPr>
      </w:pPr>
      <w:r>
        <w:rPr>
          <w:rFonts w:hint="eastAsia"/>
          <w:szCs w:val="21"/>
        </w:rPr>
        <w:t xml:space="preserve">    </w:t>
      </w:r>
      <w:r>
        <w:rPr>
          <w:szCs w:val="21"/>
        </w:rPr>
        <w:t>计算公式：单位合成氨耗原料煤（千克标准煤/吨）＝1000×合成氨原料煤耗（吨标准煤）/合成氨（无</w:t>
      </w:r>
    </w:p>
    <w:p>
      <w:pPr>
        <w:spacing w:line="360" w:lineRule="exact"/>
        <w:ind w:left="4935" w:hanging="4935" w:hangingChars="2350"/>
        <w:textAlignment w:val="center"/>
        <w:rPr>
          <w:szCs w:val="21"/>
        </w:rPr>
      </w:pPr>
      <w:r>
        <w:rPr>
          <w:rFonts w:hint="eastAsia"/>
          <w:szCs w:val="21"/>
        </w:rPr>
        <w:t xml:space="preserve">                                                  </w:t>
      </w:r>
      <w:r>
        <w:rPr>
          <w:szCs w:val="21"/>
        </w:rPr>
        <w:t>水氨）产量（吨）</w:t>
      </w:r>
    </w:p>
    <w:p>
      <w:pPr>
        <w:spacing w:line="360" w:lineRule="exact"/>
        <w:ind w:firstLine="420" w:firstLineChars="200"/>
        <w:textAlignment w:val="center"/>
        <w:rPr>
          <w:szCs w:val="21"/>
        </w:rPr>
      </w:pPr>
      <w:r>
        <w:rPr>
          <w:szCs w:val="21"/>
        </w:rPr>
        <w:t>分子项：合成氨原料煤耗。指投入造气炉的实物煤或焦炭（标准煤），不包括入炉前筛出的粉煤（焦）、煤矸石。</w:t>
      </w:r>
    </w:p>
    <w:p>
      <w:pPr>
        <w:spacing w:line="360" w:lineRule="exact"/>
        <w:ind w:firstLine="420" w:firstLineChars="200"/>
        <w:textAlignment w:val="center"/>
        <w:rPr>
          <w:szCs w:val="21"/>
        </w:rPr>
      </w:pPr>
      <w:r>
        <w:rPr>
          <w:szCs w:val="21"/>
        </w:rPr>
        <w:t>返炭（二炭）、返焦不再计入消耗，也不从消耗中扣除。回收合成氨生产过程中排放的气体（如造气吹风气、合成放空气、氨贮罐弛放气等）作燃料使用时，不能将其热量折成煤（焦）从消耗中扣除。</w:t>
      </w:r>
    </w:p>
    <w:p>
      <w:pPr>
        <w:spacing w:line="360" w:lineRule="exact"/>
        <w:ind w:firstLine="420" w:firstLineChars="200"/>
        <w:textAlignment w:val="center"/>
        <w:rPr>
          <w:szCs w:val="21"/>
        </w:rPr>
      </w:pPr>
      <w:r>
        <w:rPr>
          <w:szCs w:val="21"/>
        </w:rPr>
        <w:t>有关消耗分摊的规定：</w:t>
      </w:r>
    </w:p>
    <w:p>
      <w:pPr>
        <w:spacing w:line="360" w:lineRule="exact"/>
        <w:ind w:firstLine="420"/>
        <w:textAlignment w:val="center"/>
        <w:rPr>
          <w:spacing w:val="4"/>
          <w:szCs w:val="21"/>
        </w:rPr>
      </w:pPr>
      <w:r>
        <w:rPr>
          <w:szCs w:val="21"/>
        </w:rPr>
        <w:t>（1）</w:t>
      </w:r>
      <w:r>
        <w:rPr>
          <w:spacing w:val="4"/>
          <w:szCs w:val="21"/>
        </w:rPr>
        <w:t>合成氨联产甲醇的企业，氨与粗醇（100%）单位产品消耗原料的比，按1:1.06分摊共用的原料。</w:t>
      </w:r>
    </w:p>
    <w:p>
      <w:pPr>
        <w:spacing w:line="360" w:lineRule="exact"/>
        <w:ind w:left="2940" w:hanging="2940" w:hangingChars="1400"/>
        <w:textAlignment w:val="center"/>
        <w:rPr>
          <w:szCs w:val="21"/>
        </w:rPr>
      </w:pPr>
      <w:r>
        <w:rPr>
          <w:rFonts w:hint="eastAsia"/>
          <w:szCs w:val="21"/>
        </w:rPr>
        <w:t xml:space="preserve">    </w:t>
      </w:r>
      <w:r>
        <w:rPr>
          <w:szCs w:val="21"/>
        </w:rPr>
        <w:t>合成氨耗入炉实物原料煤总量＝入炉实物原料煤总量×[合成氨产量/（1.06×粗甲醇（折100%）产量</w:t>
      </w:r>
    </w:p>
    <w:p>
      <w:pPr>
        <w:spacing w:line="360" w:lineRule="exact"/>
        <w:ind w:left="2940" w:hanging="2940" w:hangingChars="1400"/>
        <w:textAlignment w:val="center"/>
        <w:rPr>
          <w:szCs w:val="21"/>
        </w:rPr>
      </w:pPr>
      <w:r>
        <w:rPr>
          <w:rFonts w:hint="eastAsia"/>
          <w:szCs w:val="21"/>
        </w:rPr>
        <w:t xml:space="preserve">                                </w:t>
      </w:r>
      <w:r>
        <w:rPr>
          <w:szCs w:val="21"/>
        </w:rPr>
        <w:t>+合成氨产量）]</w:t>
      </w:r>
    </w:p>
    <w:p>
      <w:pPr>
        <w:spacing w:line="360" w:lineRule="exact"/>
        <w:ind w:firstLine="420" w:firstLineChars="200"/>
        <w:textAlignment w:val="center"/>
        <w:rPr>
          <w:szCs w:val="21"/>
        </w:rPr>
      </w:pPr>
      <w:r>
        <w:rPr>
          <w:szCs w:val="21"/>
        </w:rPr>
        <w:t>（2）自合成氨系统输出的原料气用于其他产品的原料时，按用量折煤（焦）实物量，从系统耗原料煤（焦）实物消耗总量中扣除。</w:t>
      </w:r>
    </w:p>
    <w:p>
      <w:pPr>
        <w:spacing w:line="360" w:lineRule="exact"/>
        <w:ind w:firstLine="420" w:firstLineChars="200"/>
        <w:textAlignment w:val="center"/>
        <w:rPr>
          <w:szCs w:val="21"/>
        </w:rPr>
      </w:pPr>
      <w:r>
        <w:rPr>
          <w:szCs w:val="21"/>
        </w:rPr>
        <w:t>使用焦炭（土焦）、褐煤和煤球、煤棒等型煤的计算方法同上，煤球、煤棒等型煤要扣除所含的黏结剂（如石灰、水泥等）重量。</w:t>
      </w:r>
    </w:p>
    <w:p>
      <w:pPr>
        <w:spacing w:line="360" w:lineRule="exact"/>
        <w:ind w:firstLine="420" w:firstLineChars="200"/>
        <w:textAlignment w:val="center"/>
        <w:rPr>
          <w:szCs w:val="21"/>
        </w:rPr>
      </w:pPr>
      <w:r>
        <w:rPr>
          <w:szCs w:val="21"/>
        </w:rPr>
        <w:t>合成氨原料煤耗（标准煤）＝∑各批入炉原料煤实物量×折标准煤系数</w:t>
      </w:r>
    </w:p>
    <w:p>
      <w:pPr>
        <w:spacing w:line="360" w:lineRule="exact"/>
        <w:ind w:firstLine="420" w:firstLineChars="200"/>
        <w:textAlignment w:val="center"/>
        <w:rPr>
          <w:szCs w:val="21"/>
        </w:rPr>
      </w:pPr>
      <w:r>
        <w:rPr>
          <w:szCs w:val="21"/>
        </w:rPr>
        <w:t>折标准煤系数＝煤的热值（低位热值）（千卡/千克）/7000（千卡/千克）</w:t>
      </w:r>
    </w:p>
    <w:p>
      <w:pPr>
        <w:spacing w:line="360" w:lineRule="exact"/>
        <w:ind w:firstLine="420" w:firstLineChars="200"/>
        <w:textAlignment w:val="center"/>
        <w:rPr>
          <w:szCs w:val="21"/>
        </w:rPr>
      </w:pPr>
      <w:r>
        <w:rPr>
          <w:szCs w:val="21"/>
        </w:rPr>
        <w:t>各批次煤的低位热值一律以入炉煤取样、用氧弹仪分析的数据为准。标准燃料煤的低位发热值为7000（千卡/千克 或29271千焦/千克）。</w:t>
      </w:r>
    </w:p>
    <w:p>
      <w:pPr>
        <w:spacing w:line="360" w:lineRule="exact"/>
        <w:ind w:firstLine="420" w:firstLineChars="200"/>
        <w:textAlignment w:val="center"/>
        <w:rPr>
          <w:szCs w:val="21"/>
        </w:rPr>
      </w:pPr>
      <w:r>
        <w:rPr>
          <w:szCs w:val="21"/>
        </w:rPr>
        <w:t>分母项：合成氨（无水氨）产量。说明同上。</w:t>
      </w:r>
    </w:p>
    <w:p>
      <w:pPr>
        <w:spacing w:line="360" w:lineRule="exact"/>
        <w:ind w:firstLine="420" w:firstLineChars="200"/>
        <w:textAlignment w:val="center"/>
        <w:rPr>
          <w:rFonts w:eastAsia="黑体"/>
          <w:szCs w:val="21"/>
        </w:rPr>
      </w:pPr>
      <w:r>
        <w:rPr>
          <w:rFonts w:eastAsia="黑体"/>
          <w:szCs w:val="21"/>
        </w:rPr>
        <w:t xml:space="preserve">单位合成氨耗标准燃料煤  </w:t>
      </w:r>
    </w:p>
    <w:p>
      <w:pPr>
        <w:spacing w:line="360" w:lineRule="exact"/>
        <w:ind w:left="5445" w:hanging="5445" w:hangingChars="2593"/>
        <w:textAlignment w:val="center"/>
        <w:rPr>
          <w:szCs w:val="21"/>
        </w:rPr>
      </w:pPr>
      <w:r>
        <w:rPr>
          <w:rFonts w:hint="eastAsia"/>
          <w:szCs w:val="21"/>
        </w:rPr>
        <w:t xml:space="preserve">    </w:t>
      </w:r>
      <w:r>
        <w:rPr>
          <w:szCs w:val="21"/>
        </w:rPr>
        <w:t>计算公式：单位合成氨耗标准燃料煤（千克标准煤/吨）＝1000×合成氨耗标准燃料煤总量（吨标准</w:t>
      </w:r>
    </w:p>
    <w:p>
      <w:pPr>
        <w:spacing w:line="360" w:lineRule="exact"/>
        <w:ind w:left="84" w:hanging="84" w:hangingChars="40"/>
        <w:textAlignment w:val="center"/>
        <w:rPr>
          <w:szCs w:val="21"/>
        </w:rPr>
      </w:pPr>
      <w:r>
        <w:rPr>
          <w:rFonts w:hint="eastAsia"/>
          <w:szCs w:val="21"/>
        </w:rPr>
        <w:t xml:space="preserve">                                                       </w:t>
      </w:r>
      <w:r>
        <w:rPr>
          <w:szCs w:val="21"/>
        </w:rPr>
        <w:t>煤）/合成氨（无水氨）产量（吨）</w:t>
      </w:r>
    </w:p>
    <w:p>
      <w:pPr>
        <w:spacing w:line="360" w:lineRule="exact"/>
        <w:ind w:firstLine="420" w:firstLineChars="200"/>
        <w:textAlignment w:val="center"/>
        <w:rPr>
          <w:szCs w:val="21"/>
        </w:rPr>
      </w:pPr>
      <w:r>
        <w:rPr>
          <w:szCs w:val="21"/>
        </w:rPr>
        <w:t>分子项：合成氨耗标准燃料煤。指各批次燃料煤折标准煤之和。</w:t>
      </w:r>
    </w:p>
    <w:p>
      <w:pPr>
        <w:spacing w:line="360" w:lineRule="exact"/>
        <w:ind w:firstLine="420" w:firstLineChars="200"/>
        <w:textAlignment w:val="center"/>
        <w:rPr>
          <w:szCs w:val="21"/>
        </w:rPr>
      </w:pPr>
      <w:r>
        <w:rPr>
          <w:szCs w:val="21"/>
        </w:rPr>
        <w:t>合成氨耗标准燃料煤总量，主要指用来发生蒸汽，以满足合成氨生产系统和辅助、附属生产系统用蒸汽消耗的燃料煤。外购蒸汽量应按进厂焓值和锅炉效率折标准燃料煤。</w:t>
      </w:r>
    </w:p>
    <w:p>
      <w:pPr>
        <w:spacing w:line="360" w:lineRule="exact"/>
        <w:ind w:firstLine="436" w:firstLineChars="200"/>
        <w:textAlignment w:val="center"/>
        <w:rPr>
          <w:spacing w:val="4"/>
          <w:szCs w:val="21"/>
        </w:rPr>
      </w:pPr>
      <w:r>
        <w:rPr>
          <w:spacing w:val="4"/>
          <w:szCs w:val="21"/>
        </w:rPr>
        <w:t>生产系统耗汽量，包括从造气、净化、压缩、氨合成、冰机到氨库止各工序生产和开停过程用汽（含大、中、小修开车），以及上述各工序设备、管道保温用汽和车间、分析化验、车间办公室采暖用汽等。</w:t>
      </w:r>
    </w:p>
    <w:p>
      <w:pPr>
        <w:spacing w:line="360" w:lineRule="exact"/>
        <w:ind w:firstLine="420" w:firstLineChars="200"/>
        <w:textAlignment w:val="center"/>
        <w:rPr>
          <w:szCs w:val="21"/>
        </w:rPr>
      </w:pPr>
      <w:r>
        <w:rPr>
          <w:szCs w:val="21"/>
        </w:rPr>
        <w:t>辅助、附属生产系统耗汽量，包括煤球制造、除氧水制备、原料和燃料场库及预处理、煤球车间、自备锅炉房及机、电、仪修车间和上述车间办公室的全部采暖用汽，以及计划大、中、小修和事故检修的置换、吹洗用汽以及安全生产、三废处理、环保过程用汽。</w:t>
      </w:r>
    </w:p>
    <w:p>
      <w:pPr>
        <w:spacing w:line="360" w:lineRule="exact"/>
        <w:ind w:firstLine="420" w:firstLineChars="200"/>
        <w:textAlignment w:val="center"/>
        <w:rPr>
          <w:szCs w:val="21"/>
        </w:rPr>
      </w:pPr>
      <w:r>
        <w:rPr>
          <w:szCs w:val="21"/>
        </w:rPr>
        <w:t>蒸汽只供合成氨使用时，燃料煤消耗量或蒸汽量全部计入合成氨消耗；蒸汽为多产品使用，应合理分摊燃料煤消耗量。</w:t>
      </w:r>
    </w:p>
    <w:p>
      <w:pPr>
        <w:spacing w:line="360" w:lineRule="exact"/>
        <w:ind w:firstLine="420" w:firstLineChars="200"/>
        <w:textAlignment w:val="center"/>
        <w:rPr>
          <w:szCs w:val="21"/>
        </w:rPr>
      </w:pPr>
      <w:r>
        <w:rPr>
          <w:szCs w:val="21"/>
        </w:rPr>
        <w:t>锅炉掺烧的返炭、炉渣、煤矸石、块煤中筛分的沫煤不计入燃料消耗量，从锅炉烧余物中捡回的返炭不从消耗中扣除。</w:t>
      </w:r>
    </w:p>
    <w:p>
      <w:pPr>
        <w:spacing w:line="360" w:lineRule="exact"/>
        <w:ind w:firstLine="420" w:firstLineChars="200"/>
        <w:textAlignment w:val="center"/>
        <w:rPr>
          <w:spacing w:val="4"/>
          <w:szCs w:val="21"/>
        </w:rPr>
      </w:pPr>
      <w:r>
        <w:rPr>
          <w:szCs w:val="21"/>
        </w:rPr>
        <w:t>合</w:t>
      </w:r>
      <w:r>
        <w:rPr>
          <w:spacing w:val="4"/>
          <w:szCs w:val="21"/>
        </w:rPr>
        <w:t>成氨生产过程副产的蒸汽，为本系统自用的不计消耗，放空或输出的蒸汽也不从燃料煤消耗中扣除。</w:t>
      </w:r>
    </w:p>
    <w:p>
      <w:pPr>
        <w:spacing w:line="360" w:lineRule="exact"/>
        <w:ind w:firstLine="420" w:firstLineChars="200"/>
        <w:textAlignment w:val="center"/>
        <w:rPr>
          <w:szCs w:val="21"/>
        </w:rPr>
      </w:pPr>
      <w:r>
        <w:rPr>
          <w:szCs w:val="21"/>
        </w:rPr>
        <w:t>分母项：合成氨（无水氨）产量。说明同上。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水泥（30）</w:t>
      </w:r>
    </w:p>
    <w:p>
      <w:pPr>
        <w:spacing w:line="360" w:lineRule="exact"/>
        <w:ind w:firstLine="420" w:firstLineChars="200"/>
        <w:textAlignment w:val="center"/>
        <w:rPr>
          <w:szCs w:val="21"/>
        </w:rPr>
      </w:pPr>
      <w:r>
        <w:rPr>
          <w:szCs w:val="21"/>
        </w:rPr>
        <w:t>水泥生产工艺分为新型干法（预分解窑）立窑、湿法窑、中空窑、预热器窑、粉磨站、其他。</w:t>
      </w:r>
    </w:p>
    <w:p>
      <w:pPr>
        <w:spacing w:line="360" w:lineRule="exact"/>
        <w:ind w:firstLine="420" w:firstLineChars="200"/>
        <w:textAlignment w:val="center"/>
        <w:rPr>
          <w:szCs w:val="21"/>
        </w:rPr>
      </w:pPr>
      <w:r>
        <w:rPr>
          <w:rFonts w:eastAsia="黑体"/>
          <w:szCs w:val="21"/>
        </w:rPr>
        <w:t>吨水泥熟料综合能耗</w:t>
      </w:r>
    </w:p>
    <w:p>
      <w:pPr>
        <w:spacing w:line="360" w:lineRule="exact"/>
        <w:ind w:left="4950" w:hanging="4949" w:hangingChars="2357"/>
        <w:textAlignment w:val="center"/>
        <w:rPr>
          <w:szCs w:val="21"/>
        </w:rPr>
      </w:pPr>
      <w:r>
        <w:rPr>
          <w:rFonts w:hint="eastAsia"/>
          <w:szCs w:val="21"/>
        </w:rPr>
        <w:t xml:space="preserve">    </w:t>
      </w:r>
      <w:r>
        <w:rPr>
          <w:szCs w:val="21"/>
        </w:rPr>
        <w:t>计算公式：吨水泥熟料综合能耗（千克标准煤/吨）＝1000×生产水泥熟料综合能源消费量（吨标准</w:t>
      </w:r>
    </w:p>
    <w:p>
      <w:pPr>
        <w:spacing w:line="360" w:lineRule="exact"/>
        <w:ind w:left="15" w:hanging="14" w:hangingChars="7"/>
        <w:textAlignment w:val="center"/>
        <w:rPr>
          <w:szCs w:val="21"/>
        </w:rPr>
      </w:pPr>
      <w:r>
        <w:rPr>
          <w:rFonts w:hint="eastAsia"/>
          <w:szCs w:val="21"/>
        </w:rPr>
        <w:t xml:space="preserve">                                                   </w:t>
      </w:r>
      <w:r>
        <w:rPr>
          <w:szCs w:val="21"/>
        </w:rPr>
        <w:t>煤）/硅酸盐水泥熟料产量（吨）</w:t>
      </w:r>
    </w:p>
    <w:p>
      <w:pPr>
        <w:spacing w:line="360" w:lineRule="exact"/>
        <w:ind w:firstLine="420" w:firstLineChars="200"/>
        <w:textAlignment w:val="center"/>
        <w:rPr>
          <w:szCs w:val="21"/>
        </w:rPr>
      </w:pPr>
      <w:r>
        <w:rPr>
          <w:szCs w:val="21"/>
        </w:rPr>
        <w:t>分子项：生产水泥熟料综合能源消费量。包括电力、煤炭、油品、天然气、煤气、液化气、蒸汽的消费。企业自备锅炉，自备发电机组生产的蒸汽、电力，由本企业消耗的，只计算第一次能源消耗，不重复计算蒸汽及电的消耗；利用余热发电亦不重复计算。</w:t>
      </w:r>
    </w:p>
    <w:p>
      <w:pPr>
        <w:spacing w:line="360" w:lineRule="exact"/>
        <w:ind w:firstLine="420" w:firstLineChars="200"/>
        <w:textAlignment w:val="center"/>
        <w:rPr>
          <w:szCs w:val="21"/>
        </w:rPr>
      </w:pPr>
      <w:r>
        <w:rPr>
          <w:szCs w:val="21"/>
        </w:rPr>
        <w:t>分母项：硅酸盐水泥熟料产量。为报告期合格品产量，计量单位为吨。凡是由本企业生产的水泥熟料，无论是作为商品熟料出售，还是作为水泥生产过程中的半成品，都应统计水泥熟料产量。外购的熟料不得统计产量。</w:t>
      </w:r>
    </w:p>
    <w:p>
      <w:pPr>
        <w:spacing w:line="360" w:lineRule="exact"/>
        <w:ind w:firstLine="420" w:firstLineChars="200"/>
        <w:textAlignment w:val="center"/>
        <w:rPr>
          <w:rFonts w:eastAsia="黑体"/>
          <w:szCs w:val="21"/>
        </w:rPr>
      </w:pPr>
      <w:r>
        <w:rPr>
          <w:rFonts w:eastAsia="黑体"/>
          <w:szCs w:val="21"/>
        </w:rPr>
        <w:t>吨水泥熟料烧成标准煤耗</w:t>
      </w:r>
    </w:p>
    <w:p>
      <w:pPr>
        <w:spacing w:line="360" w:lineRule="exact"/>
        <w:ind w:left="5355" w:hanging="5355" w:hangingChars="2550"/>
        <w:textAlignment w:val="center"/>
        <w:rPr>
          <w:szCs w:val="21"/>
        </w:rPr>
      </w:pPr>
      <w:r>
        <w:rPr>
          <w:rFonts w:hint="eastAsia"/>
          <w:szCs w:val="21"/>
        </w:rPr>
        <w:t xml:space="preserve">    </w:t>
      </w:r>
      <w:r>
        <w:rPr>
          <w:szCs w:val="21"/>
        </w:rPr>
        <w:t>计算公式：吨水泥熟料烧成标准煤耗（千克标准煤/吨）＝1000×标准煤消费量（吨）/硅酸盐水泥熟</w:t>
      </w:r>
    </w:p>
    <w:p>
      <w:pPr>
        <w:spacing w:line="360" w:lineRule="exact"/>
        <w:ind w:left="48" w:hanging="48" w:hangingChars="23"/>
        <w:textAlignment w:val="center"/>
        <w:rPr>
          <w:szCs w:val="21"/>
        </w:rPr>
      </w:pPr>
      <w:r>
        <w:rPr>
          <w:rFonts w:hint="eastAsia"/>
          <w:szCs w:val="21"/>
        </w:rPr>
        <w:t xml:space="preserve">                                                      </w:t>
      </w:r>
      <w:r>
        <w:rPr>
          <w:szCs w:val="21"/>
        </w:rPr>
        <w:t>料产量（吨）</w:t>
      </w:r>
    </w:p>
    <w:p>
      <w:pPr>
        <w:spacing w:line="360" w:lineRule="exact"/>
        <w:ind w:firstLine="420" w:firstLineChars="200"/>
        <w:textAlignment w:val="center"/>
        <w:rPr>
          <w:szCs w:val="21"/>
        </w:rPr>
      </w:pPr>
      <w:r>
        <w:rPr>
          <w:szCs w:val="21"/>
        </w:rPr>
        <w:t>分子项：标准煤消费量。指将实物煤消费量折算成标准煤的数量，包括入窑煤粉，以及烧成煤在制备过程中的损耗（如果收尘下的煤泥、煤粉转作其他生产用途，可以在烧成煤耗内扣除）。使用黑料浆的企业，包括掺入料浆的煤粉和采用窑外分解的回转窑进入分解炉的燃料，以及窑点火用油和烧气燃料。烧油气的企业，应将油气消耗折算成标准煤计入烧成煤耗。</w:t>
      </w:r>
    </w:p>
    <w:p>
      <w:pPr>
        <w:spacing w:line="360" w:lineRule="exact"/>
        <w:ind w:firstLine="420" w:firstLineChars="200"/>
        <w:textAlignment w:val="center"/>
        <w:rPr>
          <w:szCs w:val="21"/>
        </w:rPr>
      </w:pPr>
      <w:r>
        <w:rPr>
          <w:szCs w:val="21"/>
        </w:rPr>
        <w:t>采用不同方法（干法、半干法、湿法回转窑和立窑）生产熟料的企业应分别计算熟料烧成煤耗。</w:t>
      </w:r>
    </w:p>
    <w:p>
      <w:pPr>
        <w:spacing w:line="360" w:lineRule="exact"/>
        <w:ind w:firstLine="428" w:firstLineChars="200"/>
        <w:textAlignment w:val="center"/>
        <w:rPr>
          <w:spacing w:val="2"/>
          <w:szCs w:val="21"/>
        </w:rPr>
      </w:pPr>
      <w:r>
        <w:rPr>
          <w:spacing w:val="2"/>
          <w:szCs w:val="21"/>
        </w:rPr>
        <w:t>采用余热发电的回转窑企业，除按上式计算“每吨熟料烧成标准煤消耗量”外，为正确反映这类企业烧成用煤的实际情况，还要计算扣除带补燃料的余热发电煤耗后的每吨水泥熟料烧成标准煤耗。</w:t>
      </w:r>
    </w:p>
    <w:p>
      <w:pPr>
        <w:spacing w:line="360" w:lineRule="exact"/>
        <w:ind w:firstLine="428" w:firstLineChars="200"/>
        <w:textAlignment w:val="center"/>
        <w:rPr>
          <w:spacing w:val="2"/>
          <w:szCs w:val="21"/>
        </w:rPr>
      </w:pPr>
      <w:r>
        <w:rPr>
          <w:spacing w:val="2"/>
          <w:szCs w:val="21"/>
        </w:rPr>
        <w:t>计算公式：</w:t>
      </w:r>
    </w:p>
    <w:p>
      <w:pPr>
        <w:spacing w:line="360" w:lineRule="exact"/>
        <w:ind w:firstLine="420" w:firstLineChars="200"/>
        <w:textAlignment w:val="center"/>
        <w:rPr>
          <w:szCs w:val="21"/>
        </w:rPr>
      </w:pPr>
      <w:r>
        <w:rPr>
          <w:szCs w:val="21"/>
        </w:rPr>
        <w:t>扣除带补燃料的余热发电煤耗后每吨水泥熟料烧成耗标准煤耗（千克）</w:t>
      </w:r>
    </w:p>
    <w:p>
      <w:pPr>
        <w:spacing w:line="360" w:lineRule="exact"/>
        <w:ind w:firstLine="420" w:firstLineChars="200"/>
        <w:textAlignment w:val="center"/>
        <w:rPr>
          <w:szCs w:val="21"/>
        </w:rPr>
      </w:pPr>
      <w:r>
        <w:rPr>
          <w:szCs w:val="21"/>
        </w:rPr>
        <w:t>＝1000×扣除带补燃料的余</w:t>
      </w:r>
      <w:r>
        <w:rPr>
          <w:rFonts w:hint="eastAsia"/>
          <w:szCs w:val="21"/>
        </w:rPr>
        <w:t xml:space="preserve"> </w:t>
      </w:r>
      <w:r>
        <w:rPr>
          <w:szCs w:val="21"/>
        </w:rPr>
        <w:t>热发电煤耗后的标准煤消耗量（吨）/硅酸盐水泥熟料产量（吨）</w:t>
      </w:r>
    </w:p>
    <w:p>
      <w:pPr>
        <w:spacing w:line="360" w:lineRule="exact"/>
        <w:ind w:firstLine="420" w:firstLineChars="200"/>
        <w:textAlignment w:val="center"/>
        <w:rPr>
          <w:szCs w:val="21"/>
        </w:rPr>
      </w:pPr>
      <w:r>
        <w:rPr>
          <w:szCs w:val="21"/>
        </w:rPr>
        <w:t>说明：公式中的“扣除带补燃料的余热发电煤耗后的标准煤消耗量（吨）”，按下式计算：</w:t>
      </w:r>
    </w:p>
    <w:p>
      <w:pPr>
        <w:spacing w:line="360" w:lineRule="exact"/>
        <w:ind w:left="630" w:hanging="630" w:hangingChars="300"/>
        <w:textAlignment w:val="center"/>
        <w:rPr>
          <w:szCs w:val="21"/>
        </w:rPr>
      </w:pPr>
      <w:r>
        <w:rPr>
          <w:rFonts w:hint="eastAsia"/>
          <w:szCs w:val="21"/>
        </w:rPr>
        <w:t xml:space="preserve">    </w:t>
      </w:r>
      <w:r>
        <w:rPr>
          <w:szCs w:val="21"/>
        </w:rPr>
        <w:t>扣除带补燃料的余热发电煤耗后的标准煤消耗量（吨）</w:t>
      </w:r>
    </w:p>
    <w:p>
      <w:pPr>
        <w:spacing w:line="360" w:lineRule="exact"/>
        <w:ind w:left="630" w:hanging="630" w:hangingChars="300"/>
        <w:textAlignment w:val="center"/>
        <w:rPr>
          <w:szCs w:val="21"/>
        </w:rPr>
      </w:pPr>
      <w:r>
        <w:rPr>
          <w:rFonts w:hint="eastAsia"/>
          <w:szCs w:val="21"/>
        </w:rPr>
        <w:t xml:space="preserve">    </w:t>
      </w:r>
      <w:r>
        <w:rPr>
          <w:szCs w:val="21"/>
        </w:rPr>
        <w:t>＝烧成标准煤总消耗量（吨）－｛〔电站发电量（千瓦时）－电站自用电量（千瓦时）〕×0.1229</w:t>
      </w:r>
    </w:p>
    <w:p>
      <w:pPr>
        <w:spacing w:line="360" w:lineRule="exact"/>
        <w:ind w:left="525" w:hanging="525" w:hangingChars="250"/>
        <w:textAlignment w:val="center"/>
        <w:rPr>
          <w:szCs w:val="21"/>
        </w:rPr>
      </w:pPr>
      <w:r>
        <w:rPr>
          <w:rFonts w:hint="eastAsia"/>
          <w:szCs w:val="21"/>
        </w:rPr>
        <w:t xml:space="preserve">     </w:t>
      </w:r>
      <w:r>
        <w:rPr>
          <w:szCs w:val="21"/>
        </w:rPr>
        <w:t>（千克/千瓦时）÷1000｝</w:t>
      </w:r>
    </w:p>
    <w:p>
      <w:pPr>
        <w:spacing w:line="360" w:lineRule="exact"/>
        <w:ind w:firstLine="420" w:firstLineChars="200"/>
        <w:textAlignment w:val="center"/>
        <w:rPr>
          <w:szCs w:val="21"/>
        </w:rPr>
      </w:pPr>
      <w:r>
        <w:rPr>
          <w:szCs w:val="21"/>
        </w:rPr>
        <w:t>注意：采用纯低温余热发电技术的新型干法水泥企业，其熟料烧成煤耗既没有增加，也没有减少，不得将发电量折标准煤抵扣熟料烧成标准煤耗</w:t>
      </w:r>
    </w:p>
    <w:p>
      <w:pPr>
        <w:spacing w:line="360" w:lineRule="exact"/>
        <w:ind w:firstLine="420" w:firstLineChars="200"/>
        <w:textAlignment w:val="center"/>
        <w:rPr>
          <w:szCs w:val="21"/>
        </w:rPr>
      </w:pPr>
      <w:r>
        <w:rPr>
          <w:szCs w:val="21"/>
        </w:rPr>
        <w:t>分母项：硅酸盐水泥熟料产量。指报告期合格品产量，计量单位为吨。</w:t>
      </w:r>
    </w:p>
    <w:p>
      <w:pPr>
        <w:spacing w:line="360" w:lineRule="exact"/>
        <w:ind w:firstLine="420" w:firstLineChars="200"/>
        <w:textAlignment w:val="center"/>
        <w:rPr>
          <w:rFonts w:eastAsia="黑体"/>
          <w:szCs w:val="21"/>
        </w:rPr>
      </w:pPr>
      <w:r>
        <w:rPr>
          <w:rFonts w:eastAsia="黑体"/>
          <w:szCs w:val="21"/>
        </w:rPr>
        <w:t>吨水泥熟料综合电耗</w:t>
      </w:r>
    </w:p>
    <w:p>
      <w:pPr>
        <w:spacing w:line="360" w:lineRule="exact"/>
        <w:ind w:left="4515" w:hanging="4515" w:hangingChars="2150"/>
        <w:textAlignment w:val="center"/>
        <w:rPr>
          <w:szCs w:val="21"/>
        </w:rPr>
      </w:pPr>
      <w:r>
        <w:rPr>
          <w:rFonts w:hint="eastAsia"/>
          <w:szCs w:val="21"/>
        </w:rPr>
        <w:t xml:space="preserve">    </w:t>
      </w:r>
      <w:r>
        <w:rPr>
          <w:szCs w:val="21"/>
        </w:rPr>
        <w:t>计算公式：吨水泥熟料综合电耗（千瓦时/吨）＝10000×熟料生产综合电力消费量（万千瓦时）/硅</w:t>
      </w:r>
    </w:p>
    <w:p>
      <w:pPr>
        <w:spacing w:line="360" w:lineRule="exact"/>
        <w:ind w:left="4515" w:hanging="4515" w:hangingChars="2150"/>
        <w:textAlignment w:val="center"/>
        <w:rPr>
          <w:szCs w:val="21"/>
        </w:rPr>
      </w:pPr>
      <w:r>
        <w:rPr>
          <w:rFonts w:hint="eastAsia"/>
          <w:szCs w:val="21"/>
        </w:rPr>
        <w:t xml:space="preserve">                                               </w:t>
      </w:r>
      <w:r>
        <w:rPr>
          <w:szCs w:val="21"/>
        </w:rPr>
        <w:t>酸盐水泥熟料产量（吨）</w:t>
      </w:r>
    </w:p>
    <w:p>
      <w:pPr>
        <w:spacing w:line="360" w:lineRule="exact"/>
        <w:ind w:firstLine="420" w:firstLineChars="200"/>
        <w:textAlignment w:val="center"/>
        <w:rPr>
          <w:szCs w:val="21"/>
        </w:rPr>
      </w:pPr>
      <w:r>
        <w:rPr>
          <w:szCs w:val="21"/>
        </w:rPr>
        <w:t>分子项：熟料生产综合电力消费量。包括熟料工序用电，以及生料电力消耗。熟料工序用电中还包括生产煤粉各项用电，即生产水泥熟料的全部电耗。</w:t>
      </w:r>
    </w:p>
    <w:p>
      <w:pPr>
        <w:spacing w:line="360" w:lineRule="exact"/>
        <w:ind w:firstLine="420" w:firstLineChars="200"/>
        <w:textAlignment w:val="center"/>
        <w:rPr>
          <w:szCs w:val="21"/>
        </w:rPr>
      </w:pPr>
      <w:r>
        <w:rPr>
          <w:szCs w:val="21"/>
        </w:rPr>
        <w:t xml:space="preserve">熟料生产综合电力消费量＝熟料工序电力消耗量+生料消耗量×本期每吨生料电力消耗量 </w:t>
      </w:r>
    </w:p>
    <w:p>
      <w:pPr>
        <w:spacing w:line="360" w:lineRule="exact"/>
        <w:ind w:firstLine="420" w:firstLineChars="200"/>
        <w:textAlignment w:val="center"/>
        <w:rPr>
          <w:szCs w:val="21"/>
        </w:rPr>
      </w:pPr>
      <w:r>
        <w:rPr>
          <w:szCs w:val="21"/>
        </w:rPr>
        <w:t>只生产水泥熟料的企业（不生产水泥），熟料生产综合电力消费量还要包括水泥熟料发送工序的电力消耗量。</w:t>
      </w:r>
    </w:p>
    <w:p>
      <w:pPr>
        <w:spacing w:line="360" w:lineRule="exact"/>
        <w:ind w:firstLine="420" w:firstLineChars="200"/>
        <w:textAlignment w:val="center"/>
        <w:rPr>
          <w:szCs w:val="21"/>
        </w:rPr>
      </w:pPr>
      <w:r>
        <w:rPr>
          <w:szCs w:val="21"/>
        </w:rPr>
        <w:t>采用纯低温余热发电技术的新型干法水泥企业其电力自用量不得抵扣熟料生产综合电力消费量。</w:t>
      </w:r>
    </w:p>
    <w:p>
      <w:pPr>
        <w:spacing w:line="360" w:lineRule="exact"/>
        <w:ind w:firstLine="420" w:firstLineChars="200"/>
        <w:textAlignment w:val="center"/>
        <w:rPr>
          <w:szCs w:val="21"/>
        </w:rPr>
      </w:pPr>
      <w:r>
        <w:rPr>
          <w:szCs w:val="21"/>
        </w:rPr>
        <w:t>分母项：硅酸盐水泥熟料产量。指报告期合格品产量，计量单位为吨。</w:t>
      </w:r>
    </w:p>
    <w:p>
      <w:pPr>
        <w:spacing w:line="360" w:lineRule="exact"/>
        <w:ind w:firstLine="420" w:firstLineChars="200"/>
        <w:textAlignment w:val="center"/>
        <w:rPr>
          <w:rFonts w:eastAsia="黑体"/>
          <w:szCs w:val="21"/>
        </w:rPr>
      </w:pPr>
      <w:r>
        <w:rPr>
          <w:rFonts w:eastAsia="黑体"/>
          <w:szCs w:val="21"/>
        </w:rPr>
        <w:t>吨水泥综合能耗</w:t>
      </w:r>
    </w:p>
    <w:p>
      <w:pPr>
        <w:spacing w:line="360" w:lineRule="exact"/>
        <w:ind w:left="4530" w:hanging="4529" w:hangingChars="2157"/>
        <w:textAlignment w:val="center"/>
        <w:rPr>
          <w:szCs w:val="21"/>
        </w:rPr>
      </w:pPr>
      <w:r>
        <w:rPr>
          <w:rFonts w:hint="eastAsia"/>
          <w:szCs w:val="21"/>
        </w:rPr>
        <w:t xml:space="preserve">    </w:t>
      </w:r>
      <w:r>
        <w:rPr>
          <w:szCs w:val="21"/>
        </w:rPr>
        <w:t>计算公式：吨水泥综合能耗（千克标准煤/吨）＝1000×生产水泥综合能源消费量（吨标准煤）/水泥</w:t>
      </w:r>
    </w:p>
    <w:p>
      <w:pPr>
        <w:spacing w:line="360" w:lineRule="exact"/>
        <w:ind w:left="4530" w:hanging="4529" w:hangingChars="2157"/>
        <w:textAlignment w:val="center"/>
        <w:rPr>
          <w:szCs w:val="21"/>
        </w:rPr>
      </w:pPr>
      <w:r>
        <w:rPr>
          <w:rFonts w:hint="eastAsia"/>
          <w:szCs w:val="21"/>
        </w:rPr>
        <w:t xml:space="preserve">                                              </w:t>
      </w:r>
      <w:r>
        <w:rPr>
          <w:szCs w:val="21"/>
        </w:rPr>
        <w:t>产量（吨）</w:t>
      </w:r>
    </w:p>
    <w:p>
      <w:pPr>
        <w:spacing w:line="360" w:lineRule="exact"/>
        <w:ind w:firstLine="420" w:firstLineChars="200"/>
        <w:textAlignment w:val="center"/>
        <w:rPr>
          <w:szCs w:val="21"/>
        </w:rPr>
      </w:pPr>
      <w:r>
        <w:rPr>
          <w:szCs w:val="21"/>
        </w:rPr>
        <w:t>分子项：生产水泥综合能源消费量。包括电力、原煤、洗精煤、焦炭、原油、重油（包括渣油）、汽油、煤油、柴油、天然气、煤气、液化气、蒸汽等。企业自备锅炉、自备发电机组生产的蒸汽、电力，由本企业消耗的，只计算第一次能源消耗，不再重复计算蒸汽及电的消耗；余热发电亦不重复计算。依据分子分母对应原则，生产水泥综合能源消费量不应包括已销售的商品熟料所消耗的能源。</w:t>
      </w:r>
    </w:p>
    <w:p>
      <w:pPr>
        <w:spacing w:line="360" w:lineRule="exact"/>
        <w:ind w:firstLine="420" w:firstLineChars="200"/>
        <w:textAlignment w:val="center"/>
        <w:rPr>
          <w:szCs w:val="21"/>
        </w:rPr>
      </w:pPr>
      <w:r>
        <w:rPr>
          <w:szCs w:val="21"/>
        </w:rPr>
        <w:t>分母项：水泥产量。指报告期合格品产量，计量单位为吨。水泥是指加水拌和成塑性浆体,能胶结砂、石等适当材料并能在空气和水中硬化的粉状水硬性胶凝材料。企业在统计水泥产量时，不得将达不到水泥强度等级的废品水泥和已销售的商品熟料折合成水泥统计在水泥产量中。</w:t>
      </w:r>
    </w:p>
    <w:p>
      <w:pPr>
        <w:spacing w:line="360" w:lineRule="exact"/>
        <w:ind w:firstLine="420" w:firstLineChars="200"/>
        <w:textAlignment w:val="center"/>
        <w:rPr>
          <w:rFonts w:eastAsia="黑体"/>
          <w:szCs w:val="21"/>
        </w:rPr>
      </w:pPr>
      <w:r>
        <w:rPr>
          <w:rFonts w:eastAsia="黑体"/>
          <w:szCs w:val="21"/>
        </w:rPr>
        <w:t>吨水泥实物煤耗</w:t>
      </w:r>
    </w:p>
    <w:p>
      <w:pPr>
        <w:spacing w:line="360" w:lineRule="exact"/>
        <w:ind w:left="999" w:hanging="999" w:hangingChars="485"/>
        <w:textAlignment w:val="center"/>
        <w:rPr>
          <w:spacing w:val="-2"/>
          <w:szCs w:val="21"/>
        </w:rPr>
      </w:pPr>
      <w:r>
        <w:rPr>
          <w:rFonts w:hint="eastAsia"/>
          <w:spacing w:val="-2"/>
          <w:szCs w:val="21"/>
        </w:rPr>
        <w:t xml:space="preserve">    </w:t>
      </w:r>
      <w:r>
        <w:rPr>
          <w:spacing w:val="-2"/>
          <w:szCs w:val="21"/>
        </w:rPr>
        <w:t>计算公式：吨水泥实物煤耗（千克/吨）＝ 1000 ×水泥生产实物煤综合消费量（吨）/水泥产量（吨）</w:t>
      </w:r>
    </w:p>
    <w:p>
      <w:pPr>
        <w:spacing w:line="360" w:lineRule="exact"/>
        <w:ind w:firstLine="420" w:firstLineChars="200"/>
        <w:textAlignment w:val="center"/>
        <w:rPr>
          <w:szCs w:val="21"/>
        </w:rPr>
      </w:pPr>
      <w:r>
        <w:rPr>
          <w:szCs w:val="21"/>
        </w:rPr>
        <w:t>分子项：水泥生产实物煤综合消费量。包括熟料综合煤耗、混合材烘干煤耗以外，还包括为水泥生产直接服务的其他煤耗，如机修车间烘炉用煤，蒸汽锅炉用煤。原煤在粉磨过程中，用收尘办法回收的煤粉重新用于生产时应计算消耗，用于生产其他产品或用于生活福利的，则应扣除。</w:t>
      </w:r>
    </w:p>
    <w:p>
      <w:pPr>
        <w:spacing w:line="360" w:lineRule="exact"/>
        <w:ind w:firstLine="420"/>
        <w:textAlignment w:val="center"/>
        <w:rPr>
          <w:szCs w:val="21"/>
        </w:rPr>
      </w:pPr>
      <w:r>
        <w:rPr>
          <w:szCs w:val="21"/>
        </w:rPr>
        <w:t>水泥生产实物煤综合消费量（吨）＝熟料消耗量（吨）×每吨熟料综合煤耗（吨）+混合材消耗量（吨）</w:t>
      </w:r>
    </w:p>
    <w:p>
      <w:pPr>
        <w:spacing w:line="360" w:lineRule="exact"/>
        <w:ind w:firstLine="3675" w:firstLineChars="1750"/>
        <w:textAlignment w:val="center"/>
        <w:rPr>
          <w:szCs w:val="21"/>
        </w:rPr>
      </w:pPr>
      <w:r>
        <w:rPr>
          <w:szCs w:val="21"/>
        </w:rPr>
        <w:t>×每吨混合材烘干煤耗（吨）+其他生产用煤（吨）</w:t>
      </w:r>
    </w:p>
    <w:p>
      <w:pPr>
        <w:spacing w:line="360" w:lineRule="exact"/>
        <w:ind w:firstLine="420" w:firstLineChars="200"/>
        <w:textAlignment w:val="center"/>
        <w:rPr>
          <w:szCs w:val="21"/>
        </w:rPr>
      </w:pPr>
      <w:r>
        <w:rPr>
          <w:szCs w:val="21"/>
        </w:rPr>
        <w:t>分母项：水泥产量。说明同上。</w:t>
      </w:r>
    </w:p>
    <w:p>
      <w:pPr>
        <w:spacing w:line="360" w:lineRule="exact"/>
        <w:ind w:firstLine="420" w:firstLineChars="200"/>
        <w:textAlignment w:val="center"/>
        <w:rPr>
          <w:rFonts w:eastAsia="黑体"/>
          <w:szCs w:val="21"/>
        </w:rPr>
      </w:pPr>
      <w:r>
        <w:rPr>
          <w:rFonts w:eastAsia="黑体"/>
          <w:szCs w:val="21"/>
        </w:rPr>
        <w:t>吨水泥标准煤耗</w:t>
      </w:r>
    </w:p>
    <w:p>
      <w:pPr>
        <w:spacing w:line="360" w:lineRule="exact"/>
        <w:ind w:firstLine="420" w:firstLineChars="200"/>
        <w:textAlignment w:val="center"/>
        <w:rPr>
          <w:szCs w:val="21"/>
        </w:rPr>
      </w:pPr>
      <w:r>
        <w:rPr>
          <w:szCs w:val="21"/>
        </w:rPr>
        <w:t>吨水泥标准煤耗的计算公式、包括范围同“吨水泥实物煤耗”，区别仅是将实物煤用折标准煤系数换算成标准煤。</w:t>
      </w:r>
    </w:p>
    <w:p>
      <w:pPr>
        <w:spacing w:line="360" w:lineRule="exact"/>
        <w:ind w:firstLine="420" w:firstLineChars="200"/>
        <w:textAlignment w:val="center"/>
        <w:rPr>
          <w:rFonts w:eastAsia="黑体"/>
          <w:szCs w:val="21"/>
        </w:rPr>
      </w:pPr>
      <w:r>
        <w:rPr>
          <w:rFonts w:eastAsia="黑体"/>
          <w:szCs w:val="21"/>
        </w:rPr>
        <w:t>吨水泥综合电耗</w:t>
      </w:r>
    </w:p>
    <w:p>
      <w:pPr>
        <w:spacing w:line="360" w:lineRule="exact"/>
        <w:ind w:left="3990" w:hanging="3990" w:hangingChars="1900"/>
        <w:textAlignment w:val="center"/>
        <w:rPr>
          <w:szCs w:val="21"/>
        </w:rPr>
      </w:pPr>
      <w:r>
        <w:rPr>
          <w:rFonts w:hint="eastAsia"/>
          <w:szCs w:val="21"/>
        </w:rPr>
        <w:t xml:space="preserve">    </w:t>
      </w:r>
      <w:r>
        <w:rPr>
          <w:szCs w:val="21"/>
        </w:rPr>
        <w:t>计算公式：吨水泥综合电耗（千瓦时/吨）＝10000×水泥生产综合电力消费量（万千瓦时）/水泥产</w:t>
      </w:r>
    </w:p>
    <w:p>
      <w:pPr>
        <w:spacing w:line="360" w:lineRule="exact"/>
        <w:ind w:firstLine="69" w:firstLineChars="33"/>
        <w:textAlignment w:val="center"/>
        <w:rPr>
          <w:szCs w:val="21"/>
        </w:rPr>
      </w:pPr>
      <w:r>
        <w:rPr>
          <w:rFonts w:hint="eastAsia"/>
          <w:szCs w:val="21"/>
        </w:rPr>
        <w:t xml:space="preserve">                                          </w:t>
      </w:r>
      <w:r>
        <w:rPr>
          <w:szCs w:val="21"/>
        </w:rPr>
        <w:t>量（吨）</w:t>
      </w:r>
    </w:p>
    <w:p>
      <w:pPr>
        <w:spacing w:line="360" w:lineRule="exact"/>
        <w:ind w:firstLine="420" w:firstLineChars="200"/>
        <w:textAlignment w:val="center"/>
        <w:rPr>
          <w:szCs w:val="21"/>
        </w:rPr>
      </w:pPr>
      <w:r>
        <w:rPr>
          <w:szCs w:val="21"/>
        </w:rPr>
        <w:t>分子项： 水泥生产综合电力消费量。指生产水泥（不分品种、标号）所消耗的电力。消耗的电力应包括：水泥工序电耗，水泥所消耗的熟料、石膏、混合材的电力消耗量，水泥出厂时，进行包装或者散装所消耗的电力。为各种辅助用电，如机修、供热、供水、供风、化验等辅助用电，变电、配电、线路损失的电力，厂区、办公室、仓库照明用电，如果企业除生产水泥外，还生产其他产品，则要按比例进行合理分摊。</w:t>
      </w:r>
    </w:p>
    <w:p>
      <w:pPr>
        <w:spacing w:line="360" w:lineRule="exact"/>
        <w:ind w:firstLine="420" w:firstLineChars="200"/>
        <w:textAlignment w:val="center"/>
        <w:rPr>
          <w:szCs w:val="21"/>
        </w:rPr>
      </w:pPr>
      <w:r>
        <w:rPr>
          <w:szCs w:val="21"/>
        </w:rPr>
        <w:t>水泥生产综合电力消费量＝水泥粉磨及包装工序耗电量+熟料消耗量×本期每吨熟料电力消耗量+混</w:t>
      </w:r>
    </w:p>
    <w:p>
      <w:pPr>
        <w:spacing w:line="360" w:lineRule="exact"/>
        <w:ind w:firstLine="2940" w:firstLineChars="1400"/>
        <w:textAlignment w:val="center"/>
        <w:rPr>
          <w:szCs w:val="21"/>
        </w:rPr>
      </w:pPr>
      <w:r>
        <w:rPr>
          <w:szCs w:val="21"/>
        </w:rPr>
        <w:t>合材消耗量×本期每吨混合材电力消耗量+石膏消耗量×本期每吨石膏电</w:t>
      </w:r>
    </w:p>
    <w:p>
      <w:pPr>
        <w:spacing w:line="360" w:lineRule="exact"/>
        <w:ind w:firstLine="2940" w:firstLineChars="1400"/>
        <w:textAlignment w:val="center"/>
        <w:rPr>
          <w:szCs w:val="21"/>
        </w:rPr>
      </w:pPr>
      <w:r>
        <w:rPr>
          <w:szCs w:val="21"/>
        </w:rPr>
        <w:t>力消耗量+应分摊的辅助用电量</w:t>
      </w:r>
    </w:p>
    <w:p>
      <w:pPr>
        <w:spacing w:line="360" w:lineRule="exact"/>
        <w:ind w:firstLine="420" w:firstLineChars="200"/>
        <w:textAlignment w:val="center"/>
        <w:rPr>
          <w:szCs w:val="21"/>
        </w:rPr>
      </w:pPr>
      <w:r>
        <w:rPr>
          <w:szCs w:val="21"/>
        </w:rPr>
        <w:t>只进行水泥生产的企业（俗称水泥粉磨站），水泥生产综合电力消费量</w:t>
      </w:r>
    </w:p>
    <w:p>
      <w:pPr>
        <w:spacing w:line="360" w:lineRule="exact"/>
        <w:ind w:firstLine="420" w:firstLineChars="200"/>
        <w:textAlignment w:val="center"/>
        <w:rPr>
          <w:szCs w:val="21"/>
        </w:rPr>
      </w:pPr>
      <w:r>
        <w:rPr>
          <w:szCs w:val="21"/>
        </w:rPr>
        <w:t>＝水泥粉磨及包装工序耗电量+水泥粉磨原料消耗量×本期每吨原料进厂工序电耗+水泥发运工序耗</w:t>
      </w:r>
    </w:p>
    <w:p>
      <w:pPr>
        <w:spacing w:line="360" w:lineRule="exact"/>
        <w:ind w:firstLine="630" w:firstLineChars="300"/>
        <w:textAlignment w:val="center"/>
        <w:rPr>
          <w:szCs w:val="21"/>
        </w:rPr>
      </w:pPr>
      <w:r>
        <w:rPr>
          <w:szCs w:val="21"/>
        </w:rPr>
        <w:t xml:space="preserve">电+应分摊的辅助用电量 </w:t>
      </w:r>
    </w:p>
    <w:p>
      <w:pPr>
        <w:spacing w:line="360" w:lineRule="exact"/>
        <w:ind w:firstLine="420" w:firstLineChars="200"/>
        <w:textAlignment w:val="center"/>
        <w:rPr>
          <w:szCs w:val="21"/>
        </w:rPr>
      </w:pPr>
      <w:r>
        <w:rPr>
          <w:szCs w:val="21"/>
        </w:rPr>
        <w:t>分母项：水泥产量。说明同上。</w:t>
      </w:r>
    </w:p>
    <w:p>
      <w:pPr>
        <w:spacing w:line="360" w:lineRule="exact"/>
        <w:ind w:firstLine="420" w:firstLineChars="200"/>
        <w:jc w:val="left"/>
        <w:textAlignment w:val="center"/>
        <w:rPr>
          <w:rFonts w:eastAsia="黑体"/>
          <w:bCs/>
          <w:szCs w:val="21"/>
        </w:rPr>
      </w:pPr>
    </w:p>
    <w:p>
      <w:pPr>
        <w:spacing w:line="360" w:lineRule="exact"/>
        <w:ind w:firstLine="420" w:firstLineChars="200"/>
        <w:jc w:val="left"/>
        <w:textAlignment w:val="center"/>
        <w:rPr>
          <w:rFonts w:eastAsia="黑体"/>
          <w:bCs/>
          <w:szCs w:val="21"/>
        </w:rPr>
      </w:pPr>
      <w:r>
        <w:rPr>
          <w:rFonts w:eastAsia="黑体"/>
          <w:bCs/>
          <w:szCs w:val="21"/>
        </w:rPr>
        <w:t>平板玻璃（30）</w:t>
      </w:r>
    </w:p>
    <w:p>
      <w:pPr>
        <w:spacing w:line="360" w:lineRule="exact"/>
        <w:ind w:firstLine="420" w:firstLineChars="200"/>
        <w:textAlignment w:val="center"/>
        <w:rPr>
          <w:szCs w:val="21"/>
        </w:rPr>
      </w:pPr>
      <w:r>
        <w:rPr>
          <w:szCs w:val="21"/>
        </w:rPr>
        <w:t>平板玻璃生产工艺分为：浮法、垂直引上、格法、平拉、其他。</w:t>
      </w:r>
    </w:p>
    <w:p>
      <w:pPr>
        <w:spacing w:line="360" w:lineRule="exact"/>
        <w:ind w:firstLine="420" w:firstLineChars="200"/>
        <w:textAlignment w:val="center"/>
        <w:rPr>
          <w:rFonts w:eastAsia="黑体"/>
          <w:szCs w:val="21"/>
        </w:rPr>
      </w:pPr>
      <w:r>
        <w:rPr>
          <w:rFonts w:eastAsia="黑体"/>
          <w:szCs w:val="21"/>
        </w:rPr>
        <w:t>每重量箱平板玻璃综合能耗</w:t>
      </w:r>
    </w:p>
    <w:p>
      <w:pPr>
        <w:spacing w:line="360" w:lineRule="exact"/>
        <w:ind w:left="5790" w:hanging="5789" w:hangingChars="2757"/>
        <w:textAlignment w:val="center"/>
        <w:rPr>
          <w:szCs w:val="21"/>
        </w:rPr>
      </w:pPr>
      <w:r>
        <w:rPr>
          <w:rFonts w:hint="eastAsia"/>
          <w:szCs w:val="21"/>
        </w:rPr>
        <w:t xml:space="preserve">    </w:t>
      </w:r>
      <w:r>
        <w:rPr>
          <w:szCs w:val="21"/>
        </w:rPr>
        <w:t>计算公式：每重量箱平板玻璃综合能耗（千克标准煤/重量箱）＝1000×平板玻璃综合能源消耗量（吨</w:t>
      </w:r>
    </w:p>
    <w:p>
      <w:pPr>
        <w:spacing w:line="360" w:lineRule="exact"/>
        <w:ind w:left="5790" w:hanging="5789" w:hangingChars="2757"/>
        <w:textAlignment w:val="center"/>
        <w:rPr>
          <w:szCs w:val="21"/>
        </w:rPr>
      </w:pPr>
      <w:r>
        <w:rPr>
          <w:rFonts w:hint="eastAsia"/>
          <w:szCs w:val="21"/>
        </w:rPr>
        <w:t xml:space="preserve">                                                           </w:t>
      </w:r>
      <w:r>
        <w:rPr>
          <w:szCs w:val="21"/>
        </w:rPr>
        <w:t>标准煤）/平板玻璃产量（重量箱）</w:t>
      </w:r>
    </w:p>
    <w:p>
      <w:pPr>
        <w:spacing w:line="360" w:lineRule="exact"/>
        <w:ind w:firstLine="420" w:firstLineChars="200"/>
        <w:textAlignment w:val="center"/>
        <w:rPr>
          <w:szCs w:val="21"/>
        </w:rPr>
      </w:pPr>
      <w:r>
        <w:rPr>
          <w:szCs w:val="21"/>
        </w:rPr>
        <w:t>分子项：平板玻璃综合能源消耗量。包括生产平板玻璃直接消耗的各种能源、辅助生产系统和附属生产系统消耗的一次能源和二次能源，以及需要分摊的企业内部亏损能源。不包括用于基本建设、生活福利设施等非工业生产所消耗的能源和回收利用的余能等。</w:t>
      </w:r>
    </w:p>
    <w:p>
      <w:pPr>
        <w:spacing w:line="360" w:lineRule="exact"/>
        <w:ind w:firstLine="420" w:firstLineChars="200"/>
        <w:textAlignment w:val="center"/>
        <w:rPr>
          <w:szCs w:val="21"/>
        </w:rPr>
      </w:pPr>
      <w:r>
        <w:rPr>
          <w:szCs w:val="21"/>
        </w:rPr>
        <w:t>分母项：平板玻璃产量。包括浮法、垂直引上、格法、平拉等各种生产工艺生产的平板玻璃。计量单位为重量箱。</w:t>
      </w:r>
    </w:p>
    <w:p>
      <w:pPr>
        <w:spacing w:line="360" w:lineRule="exact"/>
        <w:ind w:firstLine="420" w:firstLineChars="200"/>
        <w:textAlignment w:val="center"/>
        <w:rPr>
          <w:rFonts w:eastAsia="黑体"/>
          <w:szCs w:val="21"/>
        </w:rPr>
      </w:pPr>
      <w:r>
        <w:rPr>
          <w:rFonts w:eastAsia="黑体"/>
          <w:szCs w:val="21"/>
        </w:rPr>
        <w:t>每重量箱平板玻璃耗燃油</w:t>
      </w:r>
    </w:p>
    <w:p>
      <w:pPr>
        <w:spacing w:line="360" w:lineRule="exact"/>
        <w:ind w:left="990" w:hanging="990" w:hangingChars="500"/>
        <w:textAlignment w:val="center"/>
        <w:rPr>
          <w:spacing w:val="-6"/>
          <w:szCs w:val="21"/>
        </w:rPr>
      </w:pPr>
      <w:r>
        <w:rPr>
          <w:rFonts w:hint="eastAsia"/>
          <w:spacing w:val="-6"/>
          <w:szCs w:val="21"/>
        </w:rPr>
        <w:t xml:space="preserve">    </w:t>
      </w:r>
      <w:r>
        <w:rPr>
          <w:spacing w:val="-6"/>
          <w:szCs w:val="21"/>
        </w:rPr>
        <w:t>计算公式：每重量箱平板玻璃耗燃油（千克/重量箱）＝1000×燃油消耗量（吨）/平板玻璃产量（重量箱）</w:t>
      </w:r>
    </w:p>
    <w:p>
      <w:pPr>
        <w:spacing w:line="360" w:lineRule="exact"/>
        <w:ind w:firstLine="420" w:firstLineChars="200"/>
        <w:textAlignment w:val="center"/>
        <w:rPr>
          <w:szCs w:val="21"/>
        </w:rPr>
      </w:pPr>
      <w:r>
        <w:rPr>
          <w:szCs w:val="21"/>
        </w:rPr>
        <w:t>分子项：燃油消耗量。指生产平板玻璃的重油、煤焦油、燃料油的消耗量。</w:t>
      </w:r>
    </w:p>
    <w:p>
      <w:pPr>
        <w:spacing w:line="360" w:lineRule="exact"/>
        <w:ind w:firstLine="420" w:firstLineChars="200"/>
        <w:textAlignment w:val="center"/>
        <w:rPr>
          <w:szCs w:val="21"/>
        </w:rPr>
      </w:pPr>
      <w:r>
        <w:rPr>
          <w:szCs w:val="21"/>
        </w:rPr>
        <w:t>分母项：平板玻璃产量。计量单位为重量箱。</w:t>
      </w:r>
    </w:p>
    <w:p>
      <w:pPr>
        <w:spacing w:line="360" w:lineRule="exact"/>
        <w:ind w:firstLine="420" w:firstLineChars="200"/>
        <w:textAlignment w:val="center"/>
        <w:rPr>
          <w:rFonts w:eastAsia="黑体"/>
          <w:szCs w:val="21"/>
        </w:rPr>
      </w:pPr>
      <w:r>
        <w:rPr>
          <w:rFonts w:eastAsia="黑体"/>
          <w:szCs w:val="21"/>
        </w:rPr>
        <w:t>每重量箱平板玻璃耗电</w:t>
      </w:r>
    </w:p>
    <w:p>
      <w:pPr>
        <w:spacing w:line="360" w:lineRule="exact"/>
        <w:ind w:left="5145" w:hanging="5145" w:hangingChars="2450"/>
        <w:textAlignment w:val="center"/>
        <w:rPr>
          <w:szCs w:val="21"/>
        </w:rPr>
      </w:pPr>
      <w:r>
        <w:rPr>
          <w:rFonts w:hint="eastAsia"/>
          <w:szCs w:val="21"/>
        </w:rPr>
        <w:t xml:space="preserve">    </w:t>
      </w:r>
      <w:r>
        <w:rPr>
          <w:szCs w:val="21"/>
        </w:rPr>
        <w:t>计算公式：每重量箱平板玻璃耗电（千瓦时/重量箱）＝10000×电力消耗量（万千瓦时）/平板玻璃</w:t>
      </w:r>
    </w:p>
    <w:p>
      <w:pPr>
        <w:spacing w:line="360" w:lineRule="exact"/>
        <w:ind w:left="5145" w:hanging="5145" w:hangingChars="2450"/>
        <w:textAlignment w:val="center"/>
        <w:rPr>
          <w:szCs w:val="21"/>
        </w:rPr>
      </w:pPr>
      <w:r>
        <w:rPr>
          <w:rFonts w:hint="eastAsia"/>
          <w:szCs w:val="21"/>
        </w:rPr>
        <w:t xml:space="preserve">                                                    </w:t>
      </w:r>
      <w:r>
        <w:rPr>
          <w:szCs w:val="21"/>
        </w:rPr>
        <w:t>产量（重量箱）</w:t>
      </w:r>
    </w:p>
    <w:p>
      <w:pPr>
        <w:spacing w:line="360" w:lineRule="exact"/>
        <w:ind w:firstLine="420" w:firstLineChars="200"/>
        <w:textAlignment w:val="center"/>
        <w:rPr>
          <w:szCs w:val="21"/>
        </w:rPr>
      </w:pPr>
      <w:r>
        <w:rPr>
          <w:szCs w:val="21"/>
        </w:rPr>
        <w:t>分子项：电力消耗量。指生产平板玻璃时的生产用电，包括辅助、附属生产用电，以及厂区、车间、办公室、仓库照明用电。为多种生产服务的辅助、附属生产部门电力消耗，按其为生产平板玻璃服务的工作量进行分摊。分摊系数由企业自定。</w:t>
      </w:r>
    </w:p>
    <w:p>
      <w:pPr>
        <w:spacing w:line="360" w:lineRule="exact"/>
        <w:ind w:firstLine="420"/>
        <w:textAlignment w:val="center"/>
        <w:rPr>
          <w:szCs w:val="21"/>
        </w:rPr>
      </w:pPr>
      <w:r>
        <w:rPr>
          <w:szCs w:val="21"/>
        </w:rPr>
        <w:t>分母项：平板玻璃产量。计量单位为重量箱。</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钢铁工业有关概念</w:t>
      </w:r>
    </w:p>
    <w:p>
      <w:pPr>
        <w:spacing w:line="360" w:lineRule="exact"/>
        <w:ind w:firstLine="420" w:firstLineChars="200"/>
        <w:textAlignment w:val="center"/>
        <w:rPr>
          <w:rFonts w:eastAsia="黑体"/>
          <w:szCs w:val="21"/>
        </w:rPr>
      </w:pPr>
      <w:r>
        <w:rPr>
          <w:rFonts w:eastAsia="黑体"/>
          <w:szCs w:val="21"/>
        </w:rPr>
        <w:t>钢铁工业生产</w:t>
      </w:r>
    </w:p>
    <w:p>
      <w:pPr>
        <w:spacing w:line="360" w:lineRule="exact"/>
        <w:ind w:firstLine="420" w:firstLineChars="200"/>
        <w:textAlignment w:val="center"/>
        <w:rPr>
          <w:szCs w:val="21"/>
        </w:rPr>
      </w:pPr>
      <w:r>
        <w:rPr>
          <w:szCs w:val="21"/>
        </w:rPr>
        <w:t>指铁、铬、锰等黑色金属矿物的采选、人造块矿、铁合金冶炼、炼铁、炼钢、钢加工、钢丝及其制品、焦炭、耐火材料制品、碳素制品和为钢铁工业生产服务的运输、机修、动力等生产。 钢铁产品主要有：生铁、粗钢、钢材，生产的主要原材料有：铁矿石及各种辅助原料矿及其成品矿、人造块矿、铁合金、洗煤、焦炭、焦炉煤气及煤化工产品、耐火材料制品、碳素制品等，钢铁制品主要有：钢丝、钢丝绳、钢绞线、铁丝、铁钉等。</w:t>
      </w:r>
    </w:p>
    <w:p>
      <w:pPr>
        <w:spacing w:line="360" w:lineRule="exact"/>
        <w:ind w:firstLine="420" w:firstLineChars="200"/>
        <w:textAlignment w:val="center"/>
        <w:rPr>
          <w:rFonts w:eastAsia="黑体"/>
          <w:szCs w:val="21"/>
        </w:rPr>
      </w:pPr>
      <w:r>
        <w:rPr>
          <w:rFonts w:eastAsia="黑体"/>
          <w:szCs w:val="21"/>
        </w:rPr>
        <w:t>企业钢铁工业生产中自耗能源</w:t>
      </w:r>
    </w:p>
    <w:p>
      <w:pPr>
        <w:spacing w:line="360" w:lineRule="exact"/>
        <w:ind w:firstLine="420" w:firstLineChars="200"/>
        <w:textAlignment w:val="center"/>
        <w:rPr>
          <w:szCs w:val="21"/>
        </w:rPr>
      </w:pPr>
      <w:r>
        <w:rPr>
          <w:szCs w:val="21"/>
        </w:rPr>
        <w:t>指报告期内钢铁工业生产直接消耗的各种能源及其辅助生产系统、直接为钢铁工业生产服务的附属生产系统实际消耗的各种能源，不包括非钢铁工业生产消耗的能源和外销能源。</w:t>
      </w:r>
    </w:p>
    <w:p>
      <w:pPr>
        <w:spacing w:line="360" w:lineRule="exact"/>
        <w:ind w:firstLine="420" w:firstLineChars="200"/>
        <w:textAlignment w:val="center"/>
        <w:rPr>
          <w:szCs w:val="21"/>
        </w:rPr>
      </w:pPr>
      <w:r>
        <w:rPr>
          <w:szCs w:val="21"/>
        </w:rPr>
        <w:t>企业钢铁工业生产中自耗能源量＝企业购入能源量＋期初库存量－期末库存量－非钢铁工业生产</w:t>
      </w:r>
    </w:p>
    <w:p>
      <w:pPr>
        <w:spacing w:line="360" w:lineRule="exact"/>
        <w:ind w:firstLine="3570" w:firstLineChars="1700"/>
        <w:textAlignment w:val="center"/>
        <w:rPr>
          <w:szCs w:val="21"/>
        </w:rPr>
      </w:pPr>
      <w:r>
        <w:rPr>
          <w:szCs w:val="21"/>
        </w:rPr>
        <w:t>消耗的能源量－外销能源量＝企业钢铁工业生产各部位用能之</w:t>
      </w:r>
    </w:p>
    <w:p>
      <w:pPr>
        <w:spacing w:line="360" w:lineRule="exact"/>
        <w:ind w:firstLine="3570" w:firstLineChars="1700"/>
        <w:textAlignment w:val="center"/>
        <w:rPr>
          <w:szCs w:val="21"/>
        </w:rPr>
      </w:pPr>
      <w:r>
        <w:rPr>
          <w:szCs w:val="21"/>
        </w:rPr>
        <w:t>和＋企业能源亏损量</w:t>
      </w:r>
    </w:p>
    <w:p>
      <w:pPr>
        <w:spacing w:line="360" w:lineRule="exact"/>
        <w:ind w:firstLine="420" w:firstLineChars="200"/>
        <w:textAlignment w:val="center"/>
        <w:rPr>
          <w:rFonts w:eastAsia="黑体"/>
          <w:szCs w:val="21"/>
        </w:rPr>
      </w:pPr>
      <w:r>
        <w:rPr>
          <w:rFonts w:eastAsia="黑体"/>
          <w:szCs w:val="21"/>
        </w:rPr>
        <w:t>企业外销能源量</w:t>
      </w:r>
    </w:p>
    <w:p>
      <w:pPr>
        <w:spacing w:line="360" w:lineRule="exact"/>
        <w:ind w:firstLine="420" w:firstLineChars="200"/>
        <w:textAlignment w:val="center"/>
        <w:rPr>
          <w:szCs w:val="21"/>
        </w:rPr>
      </w:pPr>
      <w:r>
        <w:rPr>
          <w:szCs w:val="21"/>
        </w:rPr>
        <w:t>指企业向外销售的购入能源、企业二次能源、下脚燃料及余热等。驻厂施工单位、独立核算的非工业生产单位和厂区（车间）以外的生活耗能（如服务公司、医院、学校、职工食堂等），凡有据可查的部分均可作为外销能源处理。</w:t>
      </w:r>
    </w:p>
    <w:p>
      <w:pPr>
        <w:spacing w:line="360" w:lineRule="exact"/>
        <w:ind w:firstLine="420" w:firstLineChars="200"/>
        <w:textAlignment w:val="center"/>
        <w:rPr>
          <w:szCs w:val="21"/>
        </w:rPr>
      </w:pPr>
    </w:p>
    <w:p>
      <w:pPr>
        <w:spacing w:line="360" w:lineRule="exact"/>
        <w:ind w:firstLine="420" w:firstLineChars="200"/>
        <w:textAlignment w:val="center"/>
        <w:rPr>
          <w:rFonts w:eastAsia="黑体"/>
          <w:szCs w:val="21"/>
        </w:rPr>
      </w:pPr>
      <w:r>
        <w:rPr>
          <w:rFonts w:eastAsia="黑体"/>
          <w:szCs w:val="21"/>
        </w:rPr>
        <w:t>工序产品合格产出量</w:t>
      </w:r>
    </w:p>
    <w:p>
      <w:pPr>
        <w:spacing w:line="360" w:lineRule="exact"/>
        <w:ind w:firstLine="420" w:firstLineChars="200"/>
        <w:textAlignment w:val="center"/>
        <w:rPr>
          <w:szCs w:val="21"/>
        </w:rPr>
      </w:pPr>
      <w:r>
        <w:rPr>
          <w:szCs w:val="21"/>
        </w:rPr>
        <w:t>指企业某生产工序在报告期内生产、已结束本工序全部生产过程（不一定已结束本企业全部生产过程）、并符合产品质量要求的产品实物数量。包括订货者来料加工的产品，不包括委外加工生产的产品。</w:t>
      </w:r>
    </w:p>
    <w:p>
      <w:pPr>
        <w:spacing w:line="360" w:lineRule="exact"/>
        <w:ind w:firstLine="420" w:firstLineChars="200"/>
        <w:textAlignment w:val="center"/>
        <w:rPr>
          <w:rFonts w:eastAsia="黑体"/>
          <w:szCs w:val="21"/>
        </w:rPr>
      </w:pPr>
      <w:r>
        <w:rPr>
          <w:rFonts w:eastAsia="黑体"/>
          <w:szCs w:val="21"/>
        </w:rPr>
        <w:t>工序净耗能量</w:t>
      </w:r>
    </w:p>
    <w:p>
      <w:pPr>
        <w:spacing w:line="360" w:lineRule="exact"/>
        <w:ind w:firstLine="420" w:firstLineChars="200"/>
        <w:textAlignment w:val="center"/>
        <w:rPr>
          <w:szCs w:val="21"/>
        </w:rPr>
      </w:pPr>
      <w:r>
        <w:rPr>
          <w:szCs w:val="21"/>
        </w:rPr>
        <w:t>指企业内某工序（如铁矿采矿、铁矿选矿、人造块矿、炼铁、炼钢、钢加工、铁合金冶炼以及钢丝及其制品、焦炭、耐火材料制品、碳素制品生产）生产过程所消耗的各种能源量（包括主要生产系统、辅助生产系统以及直接为生产服务的附属生产系统所消耗的各种能源），扣除外供量。</w:t>
      </w:r>
    </w:p>
    <w:p>
      <w:pPr>
        <w:spacing w:line="360" w:lineRule="exact"/>
        <w:ind w:firstLine="420" w:firstLineChars="200"/>
        <w:textAlignment w:val="center"/>
        <w:rPr>
          <w:szCs w:val="21"/>
        </w:rPr>
      </w:pPr>
      <w:r>
        <w:rPr>
          <w:szCs w:val="21"/>
        </w:rPr>
        <w:t>工序净耗能量＝工序内各种能源消耗量之和－工序内能源外供量之和</w:t>
      </w:r>
    </w:p>
    <w:p>
      <w:pPr>
        <w:spacing w:line="360" w:lineRule="exact"/>
        <w:ind w:firstLine="420" w:firstLineChars="200"/>
        <w:textAlignment w:val="center"/>
        <w:rPr>
          <w:rFonts w:eastAsia="黑体"/>
          <w:szCs w:val="21"/>
        </w:rPr>
      </w:pPr>
      <w:r>
        <w:rPr>
          <w:rFonts w:eastAsia="黑体"/>
          <w:szCs w:val="21"/>
        </w:rPr>
        <w:t>钢铁生产的耗能工质</w:t>
      </w:r>
    </w:p>
    <w:p>
      <w:pPr>
        <w:spacing w:line="360" w:lineRule="exact"/>
        <w:ind w:firstLine="420" w:firstLineChars="200"/>
        <w:textAlignment w:val="center"/>
        <w:rPr>
          <w:szCs w:val="21"/>
        </w:rPr>
      </w:pPr>
      <w:r>
        <w:rPr>
          <w:szCs w:val="21"/>
        </w:rPr>
        <w:t>钢铁工业生产各有关工序单位能耗计算中，通常包含耗能工质的消耗。主要包括：水、氩气、氮气、氧气、蒸汽、压缩空气。</w:t>
      </w:r>
    </w:p>
    <w:p>
      <w:pPr>
        <w:spacing w:line="360" w:lineRule="exact"/>
        <w:ind w:firstLine="420" w:firstLineChars="200"/>
        <w:textAlignment w:val="center"/>
        <w:rPr>
          <w:rFonts w:eastAsia="黑体"/>
          <w:szCs w:val="21"/>
        </w:rPr>
      </w:pPr>
      <w:r>
        <w:rPr>
          <w:rFonts w:eastAsia="黑体"/>
          <w:szCs w:val="21"/>
        </w:rPr>
        <w:t>有关产品、原材料、能源的折标准量系数</w:t>
      </w:r>
    </w:p>
    <w:p>
      <w:pPr>
        <w:spacing w:line="360" w:lineRule="exact"/>
        <w:ind w:firstLine="420" w:firstLineChars="200"/>
        <w:textAlignment w:val="center"/>
        <w:rPr>
          <w:szCs w:val="21"/>
        </w:rPr>
      </w:pPr>
      <w:r>
        <w:rPr>
          <w:szCs w:val="21"/>
        </w:rPr>
        <w:t xml:space="preserve">钢铁行业在计算工序单位能耗时，电力的折标系数按其热功当量折标系数0.1229千克标准煤/千瓦时计算，蒸汽按其热功当量系数0.03412千克标准煤/百万焦耳折算；氧气、氮气、氩气、水、压缩空气按其等价热量折算（千克标准煤/千克或立方米）；其他耗能介质的折标系数，有实测值的按实测值计算，没有实测值的按国家统计局公布的折标准煤参考系数计算。 </w:t>
      </w:r>
    </w:p>
    <w:p>
      <w:pPr>
        <w:spacing w:line="360" w:lineRule="exact"/>
        <w:ind w:firstLine="420" w:firstLineChars="200"/>
        <w:textAlignment w:val="center"/>
        <w:rPr>
          <w:szCs w:val="21"/>
        </w:rPr>
      </w:pPr>
      <w:r>
        <w:rPr>
          <w:szCs w:val="21"/>
        </w:rPr>
        <w:t>等价热量：指为得到一个单位的能量（或物质），在其生产过程中所消耗的热量。如压缩空气的等价热量：</w:t>
      </w:r>
    </w:p>
    <w:p>
      <w:pPr>
        <w:spacing w:line="360" w:lineRule="exact"/>
        <w:ind w:firstLine="420" w:firstLineChars="200"/>
        <w:textAlignment w:val="center"/>
        <w:rPr>
          <w:szCs w:val="21"/>
        </w:rPr>
      </w:pPr>
      <w:r>
        <w:rPr>
          <w:szCs w:val="21"/>
        </w:rPr>
        <w:t>压缩空气的等价热量（千克标准煤/立方米）＝生产压缩空气能源自耗量（吨标准煤）/压缩空气生</w:t>
      </w:r>
    </w:p>
    <w:p>
      <w:pPr>
        <w:spacing w:line="360" w:lineRule="exact"/>
        <w:ind w:firstLine="4674" w:firstLineChars="2226"/>
        <w:textAlignment w:val="center"/>
      </w:pPr>
      <w:r>
        <w:rPr>
          <w:szCs w:val="21"/>
        </w:rPr>
        <w:t>产量（立方米）×1000</w:t>
      </w: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r>
        <w:rPr>
          <w:rFonts w:ascii="Times New Roman" w:hAnsi="Times New Roman" w:eastAsia="黑体" w:cs="Times New Roman"/>
          <w:bCs/>
        </w:rPr>
        <w:t>黑色金属（31）</w:t>
      </w:r>
    </w:p>
    <w:p>
      <w:pPr>
        <w:spacing w:line="360" w:lineRule="exact"/>
        <w:ind w:firstLine="420" w:firstLineChars="200"/>
        <w:textAlignment w:val="center"/>
        <w:rPr>
          <w:rFonts w:eastAsia="黑体"/>
          <w:szCs w:val="21"/>
        </w:rPr>
      </w:pPr>
      <w:r>
        <w:rPr>
          <w:rFonts w:eastAsia="黑体"/>
          <w:szCs w:val="21"/>
        </w:rPr>
        <w:t>吨钢综合能耗</w:t>
      </w:r>
    </w:p>
    <w:p>
      <w:pPr>
        <w:spacing w:line="360" w:lineRule="exact"/>
        <w:ind w:left="976" w:hanging="976" w:hangingChars="493"/>
        <w:textAlignment w:val="center"/>
        <w:rPr>
          <w:spacing w:val="-6"/>
          <w:szCs w:val="21"/>
        </w:rPr>
      </w:pPr>
      <w:r>
        <w:rPr>
          <w:rFonts w:hint="eastAsia"/>
          <w:spacing w:val="-6"/>
          <w:szCs w:val="21"/>
        </w:rPr>
        <w:t xml:space="preserve">    </w:t>
      </w:r>
      <w:r>
        <w:rPr>
          <w:spacing w:val="-6"/>
          <w:szCs w:val="21"/>
        </w:rPr>
        <w:t>计算公式：吨钢综合能耗（千克标准煤/吨）＝1000×企业净耗能源量（吨标准煤）/粗钢合格产出量（吨）</w:t>
      </w:r>
    </w:p>
    <w:p>
      <w:pPr>
        <w:spacing w:line="360" w:lineRule="exact"/>
        <w:ind w:firstLine="420" w:firstLineChars="200"/>
        <w:textAlignment w:val="center"/>
        <w:rPr>
          <w:szCs w:val="21"/>
        </w:rPr>
      </w:pPr>
      <w:r>
        <w:rPr>
          <w:szCs w:val="21"/>
        </w:rPr>
        <w:t>分子项：企业净耗能源量。指报告期内钢铁工业生产直接消耗的各种能源及其辅助生产系统、直接为钢铁工业生产服务的附属生产系统实际消耗的各种能源总量，不包括非钢铁工业生产消耗的能源量和外销能源量。</w:t>
      </w:r>
    </w:p>
    <w:p>
      <w:pPr>
        <w:spacing w:line="360" w:lineRule="exact"/>
        <w:ind w:left="1739" w:hanging="1738" w:hangingChars="828"/>
        <w:textAlignment w:val="center"/>
        <w:rPr>
          <w:szCs w:val="21"/>
        </w:rPr>
      </w:pPr>
      <w:r>
        <w:rPr>
          <w:szCs w:val="21"/>
        </w:rPr>
        <w:t>企业净耗能源量＝企业购入能源量+期初库存量－期末库存量－非钢铁工业生产消耗的能源量－外</w:t>
      </w:r>
    </w:p>
    <w:p>
      <w:pPr>
        <w:spacing w:line="360" w:lineRule="exact"/>
        <w:ind w:left="59" w:hanging="58" w:hangingChars="28"/>
        <w:textAlignment w:val="center"/>
        <w:rPr>
          <w:szCs w:val="21"/>
        </w:rPr>
      </w:pPr>
      <w:r>
        <w:rPr>
          <w:szCs w:val="21"/>
        </w:rPr>
        <w:t>销能源量</w:t>
      </w:r>
    </w:p>
    <w:p>
      <w:pPr>
        <w:spacing w:line="360" w:lineRule="exact"/>
        <w:ind w:firstLine="420" w:firstLineChars="200"/>
        <w:textAlignment w:val="center"/>
        <w:rPr>
          <w:szCs w:val="21"/>
        </w:rPr>
      </w:pPr>
      <w:r>
        <w:rPr>
          <w:szCs w:val="21"/>
        </w:rPr>
        <w:t>钢铁工业生产，指铁、铬、锰等黑色金属矿物的采选、人造块矿、铁合金冶炼、炼铁、炼钢、钢加工、钢丝及其制品、焦炭、耐火材料制品、碳素制品和为钢铁工业生产服务的运输、机修、动力等生产。在这些之外的生产活动为非钢铁工业生产。</w:t>
      </w:r>
    </w:p>
    <w:p>
      <w:pPr>
        <w:spacing w:line="360" w:lineRule="exact"/>
        <w:ind w:firstLine="420" w:firstLineChars="200"/>
        <w:textAlignment w:val="center"/>
        <w:rPr>
          <w:szCs w:val="21"/>
        </w:rPr>
      </w:pPr>
      <w:r>
        <w:rPr>
          <w:szCs w:val="21"/>
        </w:rPr>
        <w:t>企业外销能源量，指企业向外销售的购入能源、企业生产的二次能源、下脚燃料及余热等。驻厂施工单位、独立核算的非工业生产单位和厂区（车间）以外的生活耗能（如服务公司、医院、学校、职工食堂等），凡有据可查的部分均可作为外销能源处理。</w:t>
      </w:r>
    </w:p>
    <w:p>
      <w:pPr>
        <w:spacing w:line="360" w:lineRule="exact"/>
        <w:ind w:firstLine="420" w:firstLineChars="200"/>
        <w:textAlignment w:val="center"/>
        <w:rPr>
          <w:szCs w:val="21"/>
        </w:rPr>
      </w:pPr>
      <w:r>
        <w:rPr>
          <w:szCs w:val="21"/>
        </w:rPr>
        <w:t>分母项：粗钢合格产出量。指报告期内，企业完成了粗钢生产过程，并符合产品质量要求的模铸钢锭、连铸钢坯、铸造用液态钢（铸钢水）产出量之和，包括订货者来料加工生产的产品，不包括委外加工生产的产品。</w:t>
      </w:r>
    </w:p>
    <w:p>
      <w:pPr>
        <w:spacing w:line="360" w:lineRule="exact"/>
        <w:ind w:firstLine="420" w:firstLineChars="200"/>
        <w:textAlignment w:val="center"/>
        <w:rPr>
          <w:szCs w:val="21"/>
        </w:rPr>
      </w:pPr>
    </w:p>
    <w:p>
      <w:pPr>
        <w:spacing w:line="360" w:lineRule="exact"/>
        <w:ind w:firstLine="420" w:firstLineChars="200"/>
        <w:textAlignment w:val="center"/>
        <w:rPr>
          <w:rFonts w:eastAsia="黑体"/>
          <w:szCs w:val="21"/>
        </w:rPr>
      </w:pPr>
      <w:r>
        <w:rPr>
          <w:rFonts w:eastAsia="黑体"/>
          <w:szCs w:val="21"/>
        </w:rPr>
        <w:t>吨钢耗电</w:t>
      </w:r>
    </w:p>
    <w:p>
      <w:pPr>
        <w:spacing w:line="360" w:lineRule="exact"/>
        <w:ind w:left="3570" w:hanging="3570" w:hangingChars="1700"/>
        <w:textAlignment w:val="center"/>
        <w:rPr>
          <w:szCs w:val="21"/>
        </w:rPr>
      </w:pPr>
      <w:r>
        <w:rPr>
          <w:rFonts w:hint="eastAsia"/>
          <w:szCs w:val="21"/>
        </w:rPr>
        <w:t xml:space="preserve">    </w:t>
      </w:r>
      <w:r>
        <w:rPr>
          <w:szCs w:val="21"/>
        </w:rPr>
        <w:t>计算公式：吨钢耗电（千瓦时/吨）＝10000×钢铁工业生产中净耗电总量（万千瓦时）/粗钢合格产</w:t>
      </w:r>
    </w:p>
    <w:p>
      <w:pPr>
        <w:spacing w:line="360" w:lineRule="exact"/>
        <w:ind w:left="168" w:hanging="168" w:hangingChars="80"/>
        <w:textAlignment w:val="center"/>
        <w:rPr>
          <w:szCs w:val="21"/>
        </w:rPr>
      </w:pPr>
      <w:r>
        <w:rPr>
          <w:rFonts w:hint="eastAsia"/>
          <w:szCs w:val="21"/>
        </w:rPr>
        <w:t xml:space="preserve">                                    </w:t>
      </w:r>
      <w:r>
        <w:rPr>
          <w:szCs w:val="21"/>
        </w:rPr>
        <w:t>出量（吨）</w:t>
      </w:r>
    </w:p>
    <w:p>
      <w:pPr>
        <w:spacing w:line="360" w:lineRule="exact"/>
        <w:ind w:firstLine="420" w:firstLineChars="200"/>
        <w:textAlignment w:val="center"/>
        <w:rPr>
          <w:szCs w:val="21"/>
        </w:rPr>
      </w:pPr>
      <w:r>
        <w:rPr>
          <w:szCs w:val="21"/>
        </w:rPr>
        <w:t>分子项：钢铁工业生产中净耗电总量。包括报告期内生产直接消耗的各种电力及其辅助生产系统实际消耗的各种电力，即企业净耗的全部电量。</w:t>
      </w:r>
    </w:p>
    <w:p>
      <w:pPr>
        <w:spacing w:line="360" w:lineRule="exact"/>
        <w:ind w:firstLine="420" w:firstLineChars="200"/>
        <w:textAlignment w:val="center"/>
        <w:rPr>
          <w:szCs w:val="21"/>
        </w:rPr>
      </w:pPr>
      <w:r>
        <w:rPr>
          <w:szCs w:val="21"/>
        </w:rPr>
        <w:t>分母项：粗钢合格产出量。说明同上。</w:t>
      </w:r>
    </w:p>
    <w:p>
      <w:pPr>
        <w:spacing w:line="360" w:lineRule="exact"/>
        <w:ind w:firstLine="420" w:firstLineChars="200"/>
        <w:textAlignment w:val="center"/>
        <w:rPr>
          <w:rFonts w:eastAsia="黑体"/>
          <w:szCs w:val="21"/>
        </w:rPr>
      </w:pPr>
      <w:r>
        <w:rPr>
          <w:rFonts w:eastAsia="黑体"/>
          <w:szCs w:val="21"/>
        </w:rPr>
        <w:t>吨钢耗新水</w:t>
      </w:r>
    </w:p>
    <w:p>
      <w:pPr>
        <w:spacing w:line="360" w:lineRule="exact"/>
        <w:ind w:firstLine="420" w:firstLineChars="200"/>
        <w:textAlignment w:val="center"/>
        <w:rPr>
          <w:szCs w:val="21"/>
        </w:rPr>
      </w:pPr>
      <w:r>
        <w:rPr>
          <w:szCs w:val="21"/>
        </w:rPr>
        <w:t>计算公式：吨钢耗新水（吨/吨）＝企业耗用新水量（吨）/粗钢合格产出量（吨）</w:t>
      </w:r>
    </w:p>
    <w:p>
      <w:pPr>
        <w:spacing w:line="360" w:lineRule="exact"/>
        <w:ind w:firstLine="420" w:firstLineChars="200"/>
        <w:textAlignment w:val="center"/>
        <w:rPr>
          <w:szCs w:val="21"/>
        </w:rPr>
      </w:pPr>
      <w:r>
        <w:rPr>
          <w:szCs w:val="21"/>
        </w:rPr>
        <w:t>分子项：企业耗用新水量。指企业报告期内用新鲜水量，即直接取自“自来水”、“地下水”、“地表水”及其他外购水及水产品的数量。</w:t>
      </w:r>
    </w:p>
    <w:p>
      <w:pPr>
        <w:spacing w:line="360" w:lineRule="exact"/>
        <w:ind w:firstLine="420" w:firstLineChars="200"/>
        <w:textAlignment w:val="center"/>
        <w:rPr>
          <w:szCs w:val="21"/>
        </w:rPr>
      </w:pPr>
      <w:r>
        <w:rPr>
          <w:szCs w:val="21"/>
        </w:rPr>
        <w:t>钢铁联合企业的普通钢厂或特殊钢厂的新水取水量（新水量）供给范围，包括主要生产（含烧结、球团、焦化、炼铁、炼钢、轧钢、金属制品等）、辅助生产（含鼓风机站、氧气站、石灰窑、空压站、锅炉房、机修、电修、检化验、运输等）和附属生产（含厂部、科室、绿化、厂内食堂、厂区和车间浴室、保健站、厕所等）；不包括企业电厂用于发电的取水量（含电厂自用的化学水）、矿山选矿用水和外供水量。</w:t>
      </w:r>
    </w:p>
    <w:p>
      <w:pPr>
        <w:spacing w:line="360" w:lineRule="exact"/>
        <w:ind w:firstLine="420" w:firstLineChars="200"/>
        <w:textAlignment w:val="center"/>
        <w:rPr>
          <w:szCs w:val="21"/>
        </w:rPr>
      </w:pPr>
      <w:r>
        <w:rPr>
          <w:szCs w:val="21"/>
        </w:rPr>
        <w:t>不产粗钢的企业可以选定自己的主产品，参照本指标计算“吨产品耗新水”。</w:t>
      </w:r>
    </w:p>
    <w:p>
      <w:pPr>
        <w:spacing w:line="360" w:lineRule="exact"/>
        <w:ind w:firstLine="420" w:firstLineChars="200"/>
        <w:textAlignment w:val="center"/>
        <w:rPr>
          <w:szCs w:val="21"/>
        </w:rPr>
      </w:pPr>
      <w:r>
        <w:rPr>
          <w:szCs w:val="21"/>
        </w:rPr>
        <w:t>分母项：粗钢合格产出量。说明同上。</w:t>
      </w:r>
    </w:p>
    <w:p>
      <w:pPr>
        <w:spacing w:line="360" w:lineRule="exact"/>
        <w:ind w:firstLine="420" w:firstLineChars="200"/>
        <w:textAlignment w:val="center"/>
        <w:rPr>
          <w:rFonts w:eastAsia="黑体"/>
          <w:szCs w:val="21"/>
        </w:rPr>
      </w:pPr>
      <w:r>
        <w:rPr>
          <w:rFonts w:eastAsia="黑体"/>
          <w:szCs w:val="21"/>
        </w:rPr>
        <w:t>铁矿烧结工序单位能耗</w:t>
      </w:r>
    </w:p>
    <w:p>
      <w:pPr>
        <w:spacing w:line="360" w:lineRule="exact"/>
        <w:ind w:left="5126" w:hanging="5126" w:hangingChars="2441"/>
        <w:textAlignment w:val="center"/>
        <w:rPr>
          <w:szCs w:val="21"/>
        </w:rPr>
      </w:pPr>
      <w:r>
        <w:rPr>
          <w:rFonts w:hint="eastAsia"/>
          <w:szCs w:val="21"/>
        </w:rPr>
        <w:t xml:space="preserve">    </w:t>
      </w:r>
      <w:r>
        <w:rPr>
          <w:szCs w:val="21"/>
        </w:rPr>
        <w:t>计算公式：铁矿烧结工序单位能耗（千克标准煤/吨）＝1000×烧结矿工序净耗能量 （吨标准煤）/</w:t>
      </w:r>
    </w:p>
    <w:p>
      <w:pPr>
        <w:spacing w:line="360" w:lineRule="exact"/>
        <w:ind w:left="5126" w:hanging="5126" w:hangingChars="2441"/>
        <w:textAlignment w:val="center"/>
        <w:rPr>
          <w:szCs w:val="21"/>
        </w:rPr>
      </w:pPr>
      <w:r>
        <w:rPr>
          <w:rFonts w:hint="eastAsia"/>
          <w:szCs w:val="21"/>
        </w:rPr>
        <w:t xml:space="preserve">                                                     </w:t>
      </w:r>
      <w:r>
        <w:rPr>
          <w:szCs w:val="21"/>
        </w:rPr>
        <w:t>烧结矿产出量（吨）</w:t>
      </w:r>
    </w:p>
    <w:p>
      <w:pPr>
        <w:spacing w:line="360" w:lineRule="exact"/>
        <w:ind w:firstLine="420" w:firstLineChars="200"/>
        <w:textAlignment w:val="center"/>
        <w:rPr>
          <w:szCs w:val="21"/>
        </w:rPr>
      </w:pPr>
      <w:r>
        <w:rPr>
          <w:szCs w:val="21"/>
        </w:rPr>
        <w:t>分子项：烧结矿工序净耗能量。包括配料中用的焦粉、煤粉，点火和焙烧中用的燃油、煤气（包括为保持水分稳定所进行的烘干作业所耗的煤气）和生产中用的电力等，扣除外供量。</w:t>
      </w:r>
    </w:p>
    <w:p>
      <w:pPr>
        <w:spacing w:line="360" w:lineRule="exact"/>
        <w:ind w:firstLine="420" w:firstLineChars="200"/>
        <w:textAlignment w:val="center"/>
        <w:rPr>
          <w:szCs w:val="21"/>
        </w:rPr>
      </w:pPr>
      <w:r>
        <w:rPr>
          <w:szCs w:val="21"/>
        </w:rPr>
        <w:t>分母项：烧结矿产出量。</w:t>
      </w:r>
    </w:p>
    <w:p>
      <w:pPr>
        <w:spacing w:line="360" w:lineRule="exact"/>
        <w:ind w:firstLine="420" w:firstLineChars="200"/>
        <w:textAlignment w:val="center"/>
        <w:rPr>
          <w:rFonts w:eastAsia="黑体"/>
          <w:szCs w:val="21"/>
        </w:rPr>
      </w:pPr>
      <w:r>
        <w:rPr>
          <w:rFonts w:eastAsia="黑体"/>
          <w:szCs w:val="21"/>
        </w:rPr>
        <w:t>炼铁工序单位能耗</w:t>
      </w:r>
    </w:p>
    <w:p>
      <w:pPr>
        <w:spacing w:line="360" w:lineRule="exact"/>
        <w:ind w:left="4725" w:hanging="4725" w:hangingChars="2250"/>
        <w:textAlignment w:val="center"/>
        <w:rPr>
          <w:szCs w:val="21"/>
        </w:rPr>
      </w:pPr>
      <w:r>
        <w:rPr>
          <w:rFonts w:hint="eastAsia"/>
          <w:szCs w:val="21"/>
        </w:rPr>
        <w:t xml:space="preserve">    </w:t>
      </w:r>
      <w:r>
        <w:rPr>
          <w:szCs w:val="21"/>
        </w:rPr>
        <w:t>计算公式：炼铁工序单位能耗（千克标准煤/吨）＝1000×炼铁工序净耗能量（吨标准煤）/生铁合格</w:t>
      </w:r>
    </w:p>
    <w:p>
      <w:pPr>
        <w:spacing w:line="360" w:lineRule="exact"/>
        <w:ind w:firstLine="5040" w:firstLineChars="2400"/>
        <w:textAlignment w:val="center"/>
        <w:rPr>
          <w:szCs w:val="21"/>
        </w:rPr>
      </w:pPr>
      <w:r>
        <w:rPr>
          <w:szCs w:val="21"/>
        </w:rPr>
        <w:t>产出量（吨）</w:t>
      </w:r>
    </w:p>
    <w:p>
      <w:pPr>
        <w:spacing w:line="360" w:lineRule="exact"/>
        <w:ind w:firstLine="420" w:firstLineChars="200"/>
        <w:textAlignment w:val="center"/>
        <w:rPr>
          <w:szCs w:val="21"/>
        </w:rPr>
      </w:pPr>
      <w:r>
        <w:rPr>
          <w:szCs w:val="21"/>
        </w:rPr>
        <w:t>分子项：炼铁工序净耗能量。</w:t>
      </w:r>
    </w:p>
    <w:p>
      <w:pPr>
        <w:spacing w:line="360" w:lineRule="exact"/>
        <w:ind w:firstLine="420" w:firstLineChars="200"/>
        <w:textAlignment w:val="center"/>
        <w:rPr>
          <w:szCs w:val="21"/>
        </w:rPr>
      </w:pPr>
      <w:r>
        <w:rPr>
          <w:szCs w:val="21"/>
        </w:rPr>
        <w:t>炼铁工序净耗能量＝炼铁工序内各种能源消耗量之和－炼铁工序能源外供量之和</w:t>
      </w:r>
    </w:p>
    <w:p>
      <w:pPr>
        <w:spacing w:line="360" w:lineRule="exact"/>
        <w:ind w:firstLine="420" w:firstLineChars="200"/>
        <w:textAlignment w:val="center"/>
        <w:rPr>
          <w:szCs w:val="21"/>
        </w:rPr>
      </w:pPr>
      <w:r>
        <w:rPr>
          <w:szCs w:val="21"/>
        </w:rPr>
        <w:t>分母项：生铁合格产出量。</w:t>
      </w:r>
    </w:p>
    <w:p>
      <w:pPr>
        <w:spacing w:line="360" w:lineRule="exact"/>
        <w:ind w:firstLine="420" w:firstLineChars="200"/>
        <w:textAlignment w:val="center"/>
        <w:rPr>
          <w:rFonts w:eastAsia="黑体"/>
          <w:szCs w:val="21"/>
        </w:rPr>
      </w:pPr>
      <w:r>
        <w:rPr>
          <w:rFonts w:eastAsia="黑体"/>
          <w:szCs w:val="21"/>
        </w:rPr>
        <w:t>转炉炼钢综合工序单位能耗</w:t>
      </w:r>
    </w:p>
    <w:p>
      <w:pPr>
        <w:spacing w:line="360" w:lineRule="exact"/>
        <w:ind w:left="5460" w:hanging="5460" w:hangingChars="2600"/>
        <w:textAlignment w:val="center"/>
        <w:rPr>
          <w:szCs w:val="21"/>
        </w:rPr>
      </w:pPr>
      <w:r>
        <w:rPr>
          <w:rFonts w:hint="eastAsia"/>
          <w:szCs w:val="21"/>
        </w:rPr>
        <w:t xml:space="preserve">    </w:t>
      </w:r>
      <w:r>
        <w:rPr>
          <w:szCs w:val="21"/>
        </w:rPr>
        <w:t>计算公式：转炉炼钢综合工序单位能耗（千克标准煤/吨）＝1000×转炉炼钢综合工序净耗能量（吨</w:t>
      </w:r>
    </w:p>
    <w:p>
      <w:pPr>
        <w:spacing w:line="360" w:lineRule="exact"/>
        <w:ind w:firstLine="67" w:firstLineChars="32"/>
        <w:textAlignment w:val="center"/>
        <w:rPr>
          <w:szCs w:val="21"/>
        </w:rPr>
      </w:pPr>
      <w:r>
        <w:rPr>
          <w:rFonts w:hint="eastAsia"/>
          <w:szCs w:val="21"/>
        </w:rPr>
        <w:t xml:space="preserve">                                                        </w:t>
      </w:r>
      <w:r>
        <w:rPr>
          <w:szCs w:val="21"/>
        </w:rPr>
        <w:t>标准煤）/转炉钢合格产出量（吨）</w:t>
      </w:r>
    </w:p>
    <w:p>
      <w:pPr>
        <w:spacing w:line="360" w:lineRule="exact"/>
        <w:ind w:firstLine="420" w:firstLineChars="200"/>
        <w:textAlignment w:val="center"/>
        <w:rPr>
          <w:szCs w:val="21"/>
        </w:rPr>
      </w:pPr>
      <w:r>
        <w:rPr>
          <w:szCs w:val="21"/>
        </w:rPr>
        <w:t>分子项：转炉炼钢综合工序净耗能量。指从原料进厂到钢锭、连铸钢坯、铸造用液态钢（铸钢水）出厂的整个炼钢工序过程，包括铁水预处理、转炉冶炼、二次冶金（精炼）、连铸和铸锭精整、产品出厂等全过程的能源消耗量，扣除炼钢工序外供能源量。</w:t>
      </w:r>
    </w:p>
    <w:p>
      <w:pPr>
        <w:spacing w:line="360" w:lineRule="exact"/>
        <w:ind w:firstLine="420" w:firstLineChars="200"/>
        <w:textAlignment w:val="center"/>
        <w:rPr>
          <w:szCs w:val="21"/>
        </w:rPr>
      </w:pPr>
      <w:r>
        <w:rPr>
          <w:szCs w:val="21"/>
        </w:rPr>
        <w:t>分母项：转炉钢合格产出量。</w:t>
      </w:r>
    </w:p>
    <w:p>
      <w:pPr>
        <w:spacing w:line="360" w:lineRule="exact"/>
        <w:ind w:firstLine="420" w:firstLineChars="200"/>
        <w:textAlignment w:val="center"/>
        <w:rPr>
          <w:rFonts w:eastAsia="黑体"/>
          <w:szCs w:val="21"/>
        </w:rPr>
      </w:pPr>
      <w:r>
        <w:rPr>
          <w:rFonts w:eastAsia="黑体"/>
          <w:szCs w:val="21"/>
        </w:rPr>
        <w:t>电炉炼钢综合工序单位能耗</w:t>
      </w:r>
    </w:p>
    <w:p>
      <w:pPr>
        <w:spacing w:line="360" w:lineRule="exact"/>
        <w:ind w:left="5565" w:hanging="5565" w:hangingChars="2650"/>
        <w:textAlignment w:val="center"/>
        <w:rPr>
          <w:szCs w:val="21"/>
        </w:rPr>
      </w:pPr>
      <w:r>
        <w:rPr>
          <w:rFonts w:hint="eastAsia"/>
          <w:szCs w:val="21"/>
        </w:rPr>
        <w:t xml:space="preserve">    </w:t>
      </w:r>
      <w:r>
        <w:rPr>
          <w:szCs w:val="21"/>
        </w:rPr>
        <w:t>计算公式：电炉炼钢综合工序单位能耗（千克标准煤/吨）＝1000×电炉炼钢综合工序净耗能量（吨</w:t>
      </w:r>
    </w:p>
    <w:p>
      <w:pPr>
        <w:spacing w:line="360" w:lineRule="exact"/>
        <w:ind w:left="21" w:hanging="21" w:hangingChars="10"/>
        <w:textAlignment w:val="center"/>
        <w:rPr>
          <w:szCs w:val="21"/>
        </w:rPr>
      </w:pPr>
      <w:r>
        <w:rPr>
          <w:rFonts w:hint="eastAsia"/>
          <w:szCs w:val="21"/>
        </w:rPr>
        <w:t xml:space="preserve">                                                         </w:t>
      </w:r>
      <w:r>
        <w:rPr>
          <w:szCs w:val="21"/>
        </w:rPr>
        <w:t>标准煤）/电炉钢合格产出量（吨）</w:t>
      </w:r>
    </w:p>
    <w:p>
      <w:pPr>
        <w:spacing w:line="360" w:lineRule="exact"/>
        <w:ind w:firstLine="420" w:firstLineChars="200"/>
        <w:textAlignment w:val="center"/>
        <w:rPr>
          <w:szCs w:val="21"/>
        </w:rPr>
      </w:pPr>
      <w:r>
        <w:rPr>
          <w:szCs w:val="21"/>
        </w:rPr>
        <w:t>分子项：电炉炼钢综合工序净耗能量。指从原料进厂到钢锭、连铸钢坯、铸造用液态钢（铸钢水）出厂的整个炼钢工序过程，包括：废钢预热和处理、原材料的烘烤、干燥（包括石灰的二次烘烤、耐火材料及粉状材料的干燥、铁合金的烘烤等），电炉冶炼（包括熔炼、洗炉、液渣保护等），二次冶金（炉外精炼、炉外处理等），连铸和铸锭精整等的能源消耗量，不是仅指电炉冶炼。</w:t>
      </w:r>
    </w:p>
    <w:p>
      <w:pPr>
        <w:spacing w:line="360" w:lineRule="exact"/>
        <w:ind w:firstLine="420" w:firstLineChars="200"/>
        <w:textAlignment w:val="center"/>
        <w:rPr>
          <w:szCs w:val="21"/>
        </w:rPr>
      </w:pPr>
      <w:r>
        <w:rPr>
          <w:szCs w:val="21"/>
        </w:rPr>
        <w:t>分母项：电炉钢合格产出量。</w:t>
      </w:r>
    </w:p>
    <w:p>
      <w:pPr>
        <w:spacing w:line="360" w:lineRule="exact"/>
        <w:ind w:firstLine="420" w:firstLineChars="200"/>
        <w:textAlignment w:val="center"/>
        <w:rPr>
          <w:szCs w:val="21"/>
        </w:rPr>
      </w:pPr>
    </w:p>
    <w:p>
      <w:pPr>
        <w:spacing w:line="360" w:lineRule="exact"/>
        <w:ind w:firstLine="420" w:firstLineChars="200"/>
        <w:textAlignment w:val="center"/>
        <w:rPr>
          <w:rFonts w:eastAsia="黑体"/>
          <w:szCs w:val="21"/>
        </w:rPr>
      </w:pPr>
      <w:r>
        <w:rPr>
          <w:rFonts w:eastAsia="黑体"/>
          <w:szCs w:val="21"/>
        </w:rPr>
        <w:t>电炉炼钢综合电力消耗</w:t>
      </w:r>
    </w:p>
    <w:p>
      <w:pPr>
        <w:spacing w:line="360" w:lineRule="exact"/>
        <w:ind w:left="4725" w:hanging="4725" w:hangingChars="2250"/>
        <w:textAlignment w:val="center"/>
        <w:rPr>
          <w:szCs w:val="21"/>
        </w:rPr>
      </w:pPr>
      <w:r>
        <w:rPr>
          <w:rFonts w:hint="eastAsia"/>
          <w:szCs w:val="21"/>
        </w:rPr>
        <w:t xml:space="preserve">    </w:t>
      </w:r>
      <w:r>
        <w:rPr>
          <w:szCs w:val="21"/>
        </w:rPr>
        <w:t>计算公式：电炉炼钢综合电力消耗（千瓦时/吨）＝10000×电炉炼钢综合电力净消耗量（万千瓦时）</w:t>
      </w:r>
    </w:p>
    <w:p>
      <w:pPr>
        <w:spacing w:line="360" w:lineRule="exact"/>
        <w:ind w:left="4725" w:hanging="4725" w:hangingChars="2250"/>
        <w:textAlignment w:val="center"/>
        <w:rPr>
          <w:szCs w:val="21"/>
        </w:rPr>
      </w:pPr>
      <w:r>
        <w:rPr>
          <w:rFonts w:hint="eastAsia"/>
          <w:szCs w:val="21"/>
        </w:rPr>
        <w:t xml:space="preserve">                                                 </w:t>
      </w:r>
      <w:r>
        <w:rPr>
          <w:szCs w:val="21"/>
        </w:rPr>
        <w:t xml:space="preserve">/电炉钢合格产出量（吨） </w:t>
      </w:r>
    </w:p>
    <w:p>
      <w:pPr>
        <w:spacing w:line="360" w:lineRule="exact"/>
        <w:ind w:firstLine="420" w:firstLineChars="200"/>
        <w:textAlignment w:val="center"/>
        <w:rPr>
          <w:szCs w:val="21"/>
        </w:rPr>
      </w:pPr>
      <w:r>
        <w:rPr>
          <w:szCs w:val="21"/>
        </w:rPr>
        <w:t>分子项：电炉炼钢综合电力净耗量。指从原料进厂到钢锭、连铸钢坯、铸造用液态钢（铸钢水）出厂的整个炼钢工序过程，包括：废钢预热和处理、原材料的烘烤、干燥（包括石灰的二次烘烤、耐火材料及粉状材料的干燥、铁合金的烘烤等），电炉冶炼（包括熔炼、洗炉、液渣保护等），二次冶金（炉外精炼、炉外处理等），连铸和铸锭精整等的电力消耗量，不是仅指电弧炉冶炼耗电。</w:t>
      </w:r>
    </w:p>
    <w:p>
      <w:pPr>
        <w:spacing w:line="360" w:lineRule="exact"/>
        <w:ind w:firstLine="420" w:firstLineChars="200"/>
        <w:textAlignment w:val="center"/>
        <w:rPr>
          <w:szCs w:val="21"/>
        </w:rPr>
      </w:pPr>
      <w:r>
        <w:rPr>
          <w:szCs w:val="21"/>
        </w:rPr>
        <w:t>分母项：电炉钢合格产出量。</w:t>
      </w:r>
    </w:p>
    <w:p>
      <w:pPr>
        <w:spacing w:line="360" w:lineRule="exact"/>
        <w:ind w:firstLine="420" w:firstLineChars="200"/>
        <w:textAlignment w:val="center"/>
        <w:rPr>
          <w:rFonts w:eastAsia="黑体"/>
          <w:szCs w:val="21"/>
        </w:rPr>
      </w:pPr>
      <w:r>
        <w:rPr>
          <w:rFonts w:eastAsia="黑体"/>
          <w:szCs w:val="21"/>
        </w:rPr>
        <w:t>轧钢工序单位能耗</w:t>
      </w:r>
    </w:p>
    <w:p>
      <w:pPr>
        <w:spacing w:line="360" w:lineRule="exact"/>
        <w:ind w:left="4725" w:hanging="4725" w:hangingChars="2250"/>
        <w:textAlignment w:val="center"/>
        <w:rPr>
          <w:szCs w:val="21"/>
        </w:rPr>
      </w:pPr>
      <w:r>
        <w:rPr>
          <w:rFonts w:hint="eastAsia"/>
          <w:szCs w:val="21"/>
        </w:rPr>
        <w:t xml:space="preserve">    </w:t>
      </w:r>
      <w:r>
        <w:rPr>
          <w:szCs w:val="21"/>
        </w:rPr>
        <w:t>计算公式：轧钢工序单位能耗（千克标准煤/吨）＝1000×轧钢工序净耗能量（吨标准煤）/企业最终</w:t>
      </w:r>
    </w:p>
    <w:p>
      <w:pPr>
        <w:spacing w:line="360" w:lineRule="exact"/>
        <w:ind w:left="63" w:hanging="63" w:hangingChars="30"/>
        <w:textAlignment w:val="center"/>
        <w:rPr>
          <w:szCs w:val="21"/>
        </w:rPr>
      </w:pPr>
      <w:r>
        <w:rPr>
          <w:rFonts w:hint="eastAsia"/>
          <w:szCs w:val="21"/>
        </w:rPr>
        <w:t xml:space="preserve">                                                 </w:t>
      </w:r>
      <w:r>
        <w:rPr>
          <w:szCs w:val="21"/>
        </w:rPr>
        <w:t>钢材产品合格产出量（吨）</w:t>
      </w:r>
    </w:p>
    <w:p>
      <w:pPr>
        <w:spacing w:line="360" w:lineRule="exact"/>
        <w:ind w:firstLine="420" w:firstLineChars="200"/>
        <w:textAlignment w:val="center"/>
        <w:rPr>
          <w:szCs w:val="21"/>
        </w:rPr>
      </w:pPr>
      <w:r>
        <w:rPr>
          <w:szCs w:val="21"/>
        </w:rPr>
        <w:t>分子项：轧钢工序净耗能量。指包括热压延加工、冷压延加工、焊接加工、镀涂层加工等钢材生产的各个环节所消耗的净能量。</w:t>
      </w:r>
    </w:p>
    <w:p>
      <w:pPr>
        <w:spacing w:line="360" w:lineRule="exact"/>
        <w:ind w:firstLine="420" w:firstLineChars="200"/>
        <w:textAlignment w:val="center"/>
        <w:rPr>
          <w:szCs w:val="21"/>
        </w:rPr>
      </w:pPr>
      <w:r>
        <w:rPr>
          <w:szCs w:val="21"/>
        </w:rPr>
        <w:t>分母项：企业最终钢材产品合格产出量。轧钢包括的种类主要有：线材（盘条）、特厚板、厚钢板、中板、热轧薄板、冷轧薄板、中厚宽钢带、热轧薄宽钢带、冷轧薄宽钢带、热轧窄钢带、冷轧窄钢带等。</w:t>
      </w:r>
    </w:p>
    <w:p>
      <w:pPr>
        <w:spacing w:line="360" w:lineRule="exact"/>
        <w:ind w:firstLine="420" w:firstLineChars="200"/>
        <w:textAlignment w:val="center"/>
        <w:rPr>
          <w:rFonts w:eastAsia="黑体"/>
          <w:szCs w:val="21"/>
        </w:rPr>
      </w:pPr>
      <w:r>
        <w:rPr>
          <w:rFonts w:eastAsia="黑体"/>
          <w:szCs w:val="21"/>
        </w:rPr>
        <w:t>轧钢工序单位电力消耗</w:t>
      </w:r>
    </w:p>
    <w:p>
      <w:pPr>
        <w:spacing w:line="360" w:lineRule="exact"/>
        <w:ind w:left="4662" w:hanging="4662" w:hangingChars="2220"/>
        <w:textAlignment w:val="center"/>
        <w:rPr>
          <w:szCs w:val="21"/>
        </w:rPr>
      </w:pPr>
      <w:r>
        <w:rPr>
          <w:rFonts w:hint="eastAsia"/>
          <w:szCs w:val="21"/>
        </w:rPr>
        <w:t xml:space="preserve">    </w:t>
      </w:r>
      <w:r>
        <w:rPr>
          <w:szCs w:val="21"/>
        </w:rPr>
        <w:t>计算公式：轧钢工序单位电力消耗（千瓦时/吨）＝10000×轧钢工序电力净消耗量（万千瓦时）/ 企</w:t>
      </w:r>
    </w:p>
    <w:p>
      <w:pPr>
        <w:spacing w:line="360" w:lineRule="exact"/>
        <w:ind w:left="4662" w:hanging="4662" w:hangingChars="2220"/>
        <w:textAlignment w:val="center"/>
        <w:rPr>
          <w:szCs w:val="21"/>
        </w:rPr>
      </w:pPr>
      <w:r>
        <w:rPr>
          <w:rFonts w:hint="eastAsia"/>
          <w:szCs w:val="21"/>
        </w:rPr>
        <w:t xml:space="preserve">                                                </w:t>
      </w:r>
      <w:r>
        <w:rPr>
          <w:szCs w:val="21"/>
        </w:rPr>
        <w:t>业最终钢材产品合格产出量（吨）</w:t>
      </w:r>
    </w:p>
    <w:p>
      <w:pPr>
        <w:spacing w:line="360" w:lineRule="exact"/>
        <w:ind w:firstLine="420" w:firstLineChars="200"/>
        <w:textAlignment w:val="center"/>
        <w:rPr>
          <w:szCs w:val="21"/>
        </w:rPr>
      </w:pPr>
      <w:r>
        <w:rPr>
          <w:szCs w:val="21"/>
        </w:rPr>
        <w:t>分子项：轧钢工序电力消耗量。指钢材生产过程的全部用电量，其中包括热处理、压缩空气、氮气、蒸汽、氢气、冷却水等介质系统的用电，但不包括大修理及非生产用电。</w:t>
      </w:r>
    </w:p>
    <w:p>
      <w:pPr>
        <w:spacing w:line="360" w:lineRule="exact"/>
        <w:ind w:firstLine="420" w:firstLineChars="200"/>
        <w:textAlignment w:val="center"/>
        <w:rPr>
          <w:szCs w:val="21"/>
        </w:rPr>
      </w:pPr>
      <w:r>
        <w:rPr>
          <w:szCs w:val="21"/>
        </w:rPr>
        <w:t>分母项：企业最终钢材产品合格产出量。轧钢类型同上。</w:t>
      </w:r>
    </w:p>
    <w:p>
      <w:pPr>
        <w:spacing w:line="360" w:lineRule="exact"/>
        <w:ind w:firstLine="420" w:firstLineChars="200"/>
        <w:textAlignment w:val="center"/>
        <w:rPr>
          <w:rFonts w:eastAsia="黑体"/>
          <w:szCs w:val="21"/>
        </w:rPr>
      </w:pPr>
      <w:r>
        <w:rPr>
          <w:rFonts w:eastAsia="黑体"/>
          <w:szCs w:val="21"/>
        </w:rPr>
        <w:t>硅铁工序单位能耗</w:t>
      </w:r>
    </w:p>
    <w:p>
      <w:pPr>
        <w:spacing w:line="360" w:lineRule="exact"/>
        <w:ind w:left="5145" w:hanging="5145" w:hangingChars="2450"/>
        <w:textAlignment w:val="center"/>
        <w:rPr>
          <w:szCs w:val="21"/>
        </w:rPr>
      </w:pPr>
      <w:r>
        <w:rPr>
          <w:rFonts w:hint="eastAsia"/>
          <w:szCs w:val="21"/>
        </w:rPr>
        <w:t xml:space="preserve">    </w:t>
      </w:r>
      <w:r>
        <w:rPr>
          <w:szCs w:val="21"/>
        </w:rPr>
        <w:t>计算公式：硅铁工序单位能耗（千克标准煤/标准吨）＝1000×硅铁工序净耗能量（吨标准煤）/硅铁</w:t>
      </w:r>
    </w:p>
    <w:p>
      <w:pPr>
        <w:spacing w:line="360" w:lineRule="exact"/>
        <w:ind w:left="63" w:hanging="63" w:hangingChars="30"/>
        <w:textAlignment w:val="center"/>
        <w:rPr>
          <w:szCs w:val="21"/>
        </w:rPr>
      </w:pPr>
      <w:r>
        <w:rPr>
          <w:rFonts w:hint="eastAsia"/>
          <w:szCs w:val="21"/>
        </w:rPr>
        <w:t xml:space="preserve">                                                    </w:t>
      </w:r>
      <w:r>
        <w:rPr>
          <w:szCs w:val="21"/>
        </w:rPr>
        <w:t>合格产品标准量（标准吨）</w:t>
      </w:r>
    </w:p>
    <w:p>
      <w:pPr>
        <w:spacing w:line="360" w:lineRule="exact"/>
        <w:ind w:firstLine="420" w:firstLineChars="200"/>
        <w:textAlignment w:val="center"/>
        <w:rPr>
          <w:szCs w:val="21"/>
        </w:rPr>
      </w:pPr>
      <w:r>
        <w:rPr>
          <w:szCs w:val="21"/>
        </w:rPr>
        <w:t>分子项：硅铁工序净耗能量。指硅铁工序中的能耗量。</w:t>
      </w:r>
    </w:p>
    <w:p>
      <w:pPr>
        <w:spacing w:line="360" w:lineRule="exact"/>
        <w:ind w:firstLine="420" w:firstLineChars="200"/>
        <w:textAlignment w:val="center"/>
        <w:rPr>
          <w:szCs w:val="21"/>
        </w:rPr>
      </w:pPr>
      <w:r>
        <w:rPr>
          <w:szCs w:val="21"/>
        </w:rPr>
        <w:t>分母项：硅铁合格产品标准量。指硅铁按含硅75%的标准折算为标准吨。</w:t>
      </w:r>
    </w:p>
    <w:p>
      <w:pPr>
        <w:spacing w:line="360" w:lineRule="exact"/>
        <w:ind w:firstLine="420" w:firstLineChars="200"/>
        <w:textAlignment w:val="center"/>
        <w:rPr>
          <w:rFonts w:eastAsia="黑体"/>
          <w:szCs w:val="21"/>
        </w:rPr>
      </w:pPr>
      <w:r>
        <w:rPr>
          <w:rFonts w:eastAsia="黑体"/>
          <w:szCs w:val="21"/>
        </w:rPr>
        <w:t>硅铁单位电耗</w:t>
      </w:r>
    </w:p>
    <w:p>
      <w:pPr>
        <w:spacing w:line="360" w:lineRule="exact"/>
        <w:ind w:left="4305" w:hanging="4305" w:hangingChars="2050"/>
        <w:textAlignment w:val="center"/>
        <w:rPr>
          <w:szCs w:val="21"/>
        </w:rPr>
      </w:pPr>
      <w:r>
        <w:rPr>
          <w:rFonts w:hint="eastAsia"/>
          <w:szCs w:val="21"/>
        </w:rPr>
        <w:t xml:space="preserve">    </w:t>
      </w:r>
      <w:r>
        <w:rPr>
          <w:szCs w:val="21"/>
        </w:rPr>
        <w:t>计算公式：硅铁单位电耗（千瓦时/标准吨）＝10000×硅铁冶炼总耗电量（万千瓦时）/ 硅铁合格产</w:t>
      </w:r>
    </w:p>
    <w:p>
      <w:pPr>
        <w:spacing w:line="360" w:lineRule="exact"/>
        <w:ind w:left="76" w:hanging="75" w:hangingChars="36"/>
        <w:textAlignment w:val="center"/>
        <w:rPr>
          <w:szCs w:val="21"/>
        </w:rPr>
      </w:pPr>
      <w:r>
        <w:rPr>
          <w:rFonts w:hint="eastAsia"/>
          <w:szCs w:val="21"/>
        </w:rPr>
        <w:t xml:space="preserve">                                             </w:t>
      </w:r>
      <w:r>
        <w:rPr>
          <w:szCs w:val="21"/>
        </w:rPr>
        <w:t>品标准量（标准吨）</w:t>
      </w:r>
    </w:p>
    <w:p>
      <w:pPr>
        <w:spacing w:line="360" w:lineRule="exact"/>
        <w:ind w:firstLine="420" w:firstLineChars="200"/>
        <w:textAlignment w:val="center"/>
        <w:rPr>
          <w:szCs w:val="21"/>
        </w:rPr>
      </w:pPr>
      <w:r>
        <w:rPr>
          <w:szCs w:val="21"/>
        </w:rPr>
        <w:t>分子项：硅铁冶炼总耗电量。指硅铁工序中的电力消耗量，包括产品冶炼过程用电和生产时的烘炉用电、洗炉用电、动力用电、照明用电等。</w:t>
      </w:r>
    </w:p>
    <w:p>
      <w:pPr>
        <w:spacing w:line="360" w:lineRule="exact"/>
        <w:ind w:firstLine="420" w:firstLineChars="200"/>
        <w:textAlignment w:val="center"/>
        <w:rPr>
          <w:szCs w:val="21"/>
        </w:rPr>
      </w:pPr>
      <w:r>
        <w:rPr>
          <w:szCs w:val="21"/>
        </w:rPr>
        <w:t>分母项：硅铁合格产品标准量。硅铁按含硅75%的标准折算为标准吨。</w:t>
      </w:r>
    </w:p>
    <w:p>
      <w:pPr>
        <w:spacing w:line="360" w:lineRule="exact"/>
        <w:ind w:firstLine="420" w:firstLineChars="200"/>
        <w:textAlignment w:val="center"/>
        <w:rPr>
          <w:szCs w:val="21"/>
        </w:rPr>
      </w:pPr>
    </w:p>
    <w:p>
      <w:pPr>
        <w:spacing w:line="360" w:lineRule="exact"/>
        <w:ind w:firstLine="420" w:firstLineChars="200"/>
        <w:textAlignment w:val="center"/>
        <w:rPr>
          <w:rFonts w:eastAsia="黑体"/>
          <w:szCs w:val="21"/>
        </w:rPr>
      </w:pPr>
      <w:r>
        <w:rPr>
          <w:rFonts w:eastAsia="黑体"/>
          <w:szCs w:val="21"/>
        </w:rPr>
        <w:t>锰硅合金工序单位能耗</w:t>
      </w:r>
    </w:p>
    <w:p>
      <w:pPr>
        <w:spacing w:line="360" w:lineRule="exact"/>
        <w:ind w:left="5353" w:hanging="5353" w:hangingChars="2650"/>
        <w:textAlignment w:val="center"/>
        <w:rPr>
          <w:spacing w:val="-4"/>
          <w:szCs w:val="21"/>
        </w:rPr>
      </w:pPr>
      <w:r>
        <w:rPr>
          <w:rFonts w:hint="eastAsia"/>
          <w:spacing w:val="-4"/>
          <w:szCs w:val="21"/>
        </w:rPr>
        <w:t xml:space="preserve">    </w:t>
      </w:r>
      <w:r>
        <w:rPr>
          <w:spacing w:val="-4"/>
          <w:szCs w:val="21"/>
        </w:rPr>
        <w:t>计算公式：锰硅合金工序单位能耗（千克标准煤/标准吨）＝1000×锰硅合金工序净耗能量（吨标准煤）</w:t>
      </w:r>
    </w:p>
    <w:p>
      <w:pPr>
        <w:spacing w:line="360" w:lineRule="exact"/>
        <w:ind w:left="5353" w:hanging="5353" w:hangingChars="2650"/>
        <w:textAlignment w:val="center"/>
        <w:rPr>
          <w:spacing w:val="-4"/>
          <w:szCs w:val="21"/>
        </w:rPr>
      </w:pPr>
      <w:r>
        <w:rPr>
          <w:rFonts w:hint="eastAsia"/>
          <w:spacing w:val="-4"/>
          <w:szCs w:val="21"/>
        </w:rPr>
        <w:t xml:space="preserve">                                                           </w:t>
      </w:r>
      <w:r>
        <w:rPr>
          <w:spacing w:val="-4"/>
          <w:szCs w:val="21"/>
        </w:rPr>
        <w:t>/锰硅合金合格产品标准量（标准吨）</w:t>
      </w:r>
    </w:p>
    <w:p>
      <w:pPr>
        <w:spacing w:line="360" w:lineRule="exact"/>
        <w:ind w:firstLine="420" w:firstLineChars="200"/>
        <w:textAlignment w:val="center"/>
        <w:rPr>
          <w:szCs w:val="21"/>
        </w:rPr>
      </w:pPr>
      <w:r>
        <w:rPr>
          <w:szCs w:val="21"/>
        </w:rPr>
        <w:t>分子项：锰硅合金工序净耗能量。指锰硅合金冶炼工序中的能耗量。</w:t>
      </w:r>
    </w:p>
    <w:p>
      <w:pPr>
        <w:spacing w:line="360" w:lineRule="exact"/>
        <w:ind w:firstLine="420" w:firstLineChars="200"/>
        <w:textAlignment w:val="center"/>
        <w:rPr>
          <w:szCs w:val="21"/>
        </w:rPr>
      </w:pPr>
      <w:r>
        <w:rPr>
          <w:szCs w:val="21"/>
        </w:rPr>
        <w:t>分母项：锰硅合金合格产品标准量。锰硅合金按硅+锰＝82%的标准折算。</w:t>
      </w:r>
    </w:p>
    <w:p>
      <w:pPr>
        <w:spacing w:line="360" w:lineRule="exact"/>
        <w:ind w:firstLine="420" w:firstLineChars="200"/>
        <w:textAlignment w:val="center"/>
        <w:rPr>
          <w:rFonts w:eastAsia="黑体"/>
          <w:szCs w:val="21"/>
        </w:rPr>
      </w:pPr>
      <w:r>
        <w:rPr>
          <w:rFonts w:eastAsia="黑体"/>
          <w:szCs w:val="21"/>
        </w:rPr>
        <w:t>锰硅合金单位电耗</w:t>
      </w:r>
    </w:p>
    <w:p>
      <w:pPr>
        <w:spacing w:line="360" w:lineRule="exact"/>
        <w:ind w:left="4708" w:hanging="4708" w:hangingChars="2242"/>
        <w:textAlignment w:val="center"/>
        <w:rPr>
          <w:szCs w:val="21"/>
        </w:rPr>
      </w:pPr>
      <w:r>
        <w:rPr>
          <w:rFonts w:hint="eastAsia"/>
          <w:szCs w:val="21"/>
        </w:rPr>
        <w:t xml:space="preserve">    </w:t>
      </w:r>
      <w:r>
        <w:rPr>
          <w:szCs w:val="21"/>
        </w:rPr>
        <w:t>计算公式：锰硅合金单位电耗（千瓦时/标准吨）＝10000×锰硅合金冶炼总耗电量（万千瓦时）/锰</w:t>
      </w:r>
    </w:p>
    <w:p>
      <w:pPr>
        <w:spacing w:line="360" w:lineRule="exact"/>
        <w:ind w:left="4708" w:hanging="4708" w:hangingChars="2242"/>
        <w:textAlignment w:val="center"/>
        <w:rPr>
          <w:szCs w:val="21"/>
        </w:rPr>
      </w:pPr>
      <w:r>
        <w:rPr>
          <w:rFonts w:hint="eastAsia"/>
          <w:szCs w:val="21"/>
        </w:rPr>
        <w:t xml:space="preserve">                                                 </w:t>
      </w:r>
      <w:r>
        <w:rPr>
          <w:szCs w:val="21"/>
        </w:rPr>
        <w:t>硅合金合格产品标准量（标准吨）</w:t>
      </w:r>
    </w:p>
    <w:p>
      <w:pPr>
        <w:spacing w:line="360" w:lineRule="exact"/>
        <w:ind w:firstLine="420" w:firstLineChars="200"/>
        <w:textAlignment w:val="center"/>
        <w:rPr>
          <w:szCs w:val="21"/>
        </w:rPr>
      </w:pPr>
      <w:r>
        <w:rPr>
          <w:szCs w:val="21"/>
        </w:rPr>
        <w:t>分子项：锰硅合金冶炼总耗电量。指硅锰合金冶炼工序中电力消耗量。电力消耗量包括产品冶炼过程电和生产时的烘炉电、洗炉电、动力电、照明电等。</w:t>
      </w:r>
    </w:p>
    <w:p>
      <w:pPr>
        <w:spacing w:line="360" w:lineRule="exact"/>
        <w:ind w:firstLine="420" w:firstLineChars="200"/>
        <w:textAlignment w:val="center"/>
      </w:pPr>
      <w:r>
        <w:rPr>
          <w:szCs w:val="21"/>
        </w:rPr>
        <w:t>分母项：锰硅合金合格产品标准量。锰硅合金按硅+锰＝82%的标准折算。</w:t>
      </w:r>
    </w:p>
    <w:p>
      <w:pPr>
        <w:pStyle w:val="9"/>
        <w:spacing w:line="360" w:lineRule="exact"/>
        <w:ind w:firstLine="420" w:firstLineChars="200"/>
        <w:textAlignment w:val="center"/>
        <w:rPr>
          <w:rFonts w:ascii="Times New Roman" w:hAnsi="Times New Roman" w:eastAsia="黑体" w:cs="Times New Roman"/>
          <w:bCs/>
        </w:rPr>
      </w:pPr>
    </w:p>
    <w:p>
      <w:pPr>
        <w:pStyle w:val="9"/>
        <w:spacing w:line="360" w:lineRule="exact"/>
        <w:ind w:firstLine="420" w:firstLineChars="200"/>
        <w:textAlignment w:val="center"/>
        <w:rPr>
          <w:rFonts w:ascii="Times New Roman" w:hAnsi="Times New Roman" w:eastAsia="黑体" w:cs="Times New Roman"/>
          <w:bCs/>
        </w:rPr>
      </w:pPr>
      <w:r>
        <w:rPr>
          <w:rFonts w:ascii="Times New Roman" w:hAnsi="Times New Roman" w:eastAsia="黑体" w:cs="Times New Roman"/>
          <w:bCs/>
        </w:rPr>
        <w:t>铜（32）</w:t>
      </w:r>
    </w:p>
    <w:p>
      <w:pPr>
        <w:spacing w:line="360" w:lineRule="exact"/>
        <w:ind w:firstLine="420" w:firstLineChars="200"/>
        <w:textAlignment w:val="center"/>
        <w:rPr>
          <w:rFonts w:eastAsia="黑体"/>
          <w:szCs w:val="21"/>
        </w:rPr>
      </w:pPr>
      <w:r>
        <w:rPr>
          <w:rFonts w:eastAsia="黑体"/>
          <w:szCs w:val="21"/>
        </w:rPr>
        <w:t>单位粗铜综合能耗</w:t>
      </w:r>
    </w:p>
    <w:p>
      <w:pPr>
        <w:spacing w:line="360" w:lineRule="exact"/>
        <w:ind w:left="4725" w:hanging="4725" w:hangingChars="2250"/>
        <w:textAlignment w:val="center"/>
        <w:rPr>
          <w:szCs w:val="21"/>
        </w:rPr>
      </w:pPr>
      <w:r>
        <w:rPr>
          <w:rFonts w:hint="eastAsia"/>
          <w:szCs w:val="21"/>
        </w:rPr>
        <w:t xml:space="preserve">    </w:t>
      </w:r>
      <w:r>
        <w:rPr>
          <w:szCs w:val="21"/>
        </w:rPr>
        <w:t>计算公式：单位粗铜综合能耗（千克标准煤/吨）＝1000×矿产粗铜综合能源消费量（吨标准煤）/</w:t>
      </w:r>
    </w:p>
    <w:p>
      <w:pPr>
        <w:spacing w:line="360" w:lineRule="exact"/>
        <w:ind w:left="4725" w:hanging="4725" w:hangingChars="2250"/>
        <w:textAlignment w:val="center"/>
        <w:rPr>
          <w:szCs w:val="21"/>
        </w:rPr>
      </w:pPr>
      <w:r>
        <w:rPr>
          <w:rFonts w:hint="eastAsia"/>
          <w:szCs w:val="21"/>
        </w:rPr>
        <w:t xml:space="preserve">                                                 </w:t>
      </w:r>
      <w:r>
        <w:rPr>
          <w:szCs w:val="21"/>
        </w:rPr>
        <w:t>矿产粗铜产量（吨）</w:t>
      </w:r>
    </w:p>
    <w:p>
      <w:pPr>
        <w:spacing w:line="360" w:lineRule="exact"/>
        <w:ind w:firstLine="420" w:firstLineChars="200"/>
        <w:textAlignment w:val="center"/>
        <w:rPr>
          <w:szCs w:val="21"/>
        </w:rPr>
      </w:pPr>
      <w:r>
        <w:rPr>
          <w:szCs w:val="21"/>
        </w:rPr>
        <w:t>分子项：矿产粗铜综合能源消费量。指从处理铜精矿到产出粗铜所消耗的能源总量。</w:t>
      </w:r>
    </w:p>
    <w:p>
      <w:pPr>
        <w:spacing w:line="360" w:lineRule="exact"/>
        <w:ind w:firstLine="420" w:firstLineChars="200"/>
        <w:textAlignment w:val="center"/>
        <w:rPr>
          <w:rFonts w:eastAsia="黑体"/>
          <w:szCs w:val="21"/>
        </w:rPr>
      </w:pPr>
      <w:r>
        <w:rPr>
          <w:szCs w:val="21"/>
        </w:rPr>
        <w:t>分母项：矿产粗铜产量。指合格入库产量。</w:t>
      </w:r>
    </w:p>
    <w:p>
      <w:pPr>
        <w:spacing w:line="360" w:lineRule="exact"/>
        <w:ind w:firstLine="420" w:firstLineChars="200"/>
        <w:textAlignment w:val="center"/>
        <w:rPr>
          <w:rFonts w:eastAsia="黑体"/>
          <w:szCs w:val="21"/>
        </w:rPr>
      </w:pPr>
      <w:r>
        <w:rPr>
          <w:rFonts w:eastAsia="黑体"/>
          <w:szCs w:val="21"/>
        </w:rPr>
        <w:t>铜精炼综合能耗</w:t>
      </w:r>
    </w:p>
    <w:p>
      <w:pPr>
        <w:spacing w:line="360" w:lineRule="exact"/>
        <w:ind w:left="4540" w:hanging="4540" w:hangingChars="2162"/>
        <w:textAlignment w:val="center"/>
        <w:rPr>
          <w:szCs w:val="21"/>
        </w:rPr>
      </w:pPr>
      <w:r>
        <w:rPr>
          <w:rFonts w:hint="eastAsia"/>
          <w:szCs w:val="21"/>
        </w:rPr>
        <w:t xml:space="preserve">    </w:t>
      </w:r>
      <w:r>
        <w:rPr>
          <w:szCs w:val="21"/>
        </w:rPr>
        <w:t>计算公式：铜精炼综合能耗（千克标准煤/吨）＝1000×粗铜到精炼铜消耗的能源总量（吨标准煤）</w:t>
      </w:r>
    </w:p>
    <w:p>
      <w:pPr>
        <w:spacing w:line="360" w:lineRule="exact"/>
        <w:ind w:left="73" w:hanging="73" w:hangingChars="35"/>
        <w:textAlignment w:val="center"/>
        <w:rPr>
          <w:szCs w:val="21"/>
        </w:rPr>
      </w:pPr>
      <w:r>
        <w:rPr>
          <w:rFonts w:hint="eastAsia"/>
          <w:szCs w:val="21"/>
        </w:rPr>
        <w:t xml:space="preserve">                                               </w:t>
      </w:r>
      <w:r>
        <w:rPr>
          <w:szCs w:val="21"/>
        </w:rPr>
        <w:t>/精炼铜（电解铜）产量（吨）</w:t>
      </w:r>
    </w:p>
    <w:p>
      <w:pPr>
        <w:spacing w:line="360" w:lineRule="exact"/>
        <w:ind w:firstLine="420" w:firstLineChars="200"/>
        <w:textAlignment w:val="center"/>
        <w:rPr>
          <w:szCs w:val="21"/>
        </w:rPr>
      </w:pPr>
      <w:r>
        <w:rPr>
          <w:szCs w:val="21"/>
        </w:rPr>
        <w:t>分子项：粗铜到精炼铜（电解铜）消耗的能源总量。指从投入粗铜开始到产出精炼铜（电解铜）的生产过程中消耗的能源量。</w:t>
      </w:r>
    </w:p>
    <w:p>
      <w:pPr>
        <w:spacing w:line="360" w:lineRule="exact"/>
        <w:ind w:firstLine="420" w:firstLineChars="200"/>
        <w:textAlignment w:val="center"/>
        <w:rPr>
          <w:szCs w:val="21"/>
        </w:rPr>
      </w:pPr>
      <w:r>
        <w:rPr>
          <w:szCs w:val="21"/>
        </w:rPr>
        <w:t>分母项：精炼铜（电解铜）产量。指合格入库产量。包括以铜精矿作原料经电解生产的矿产阴极铜（也叫矿产铜）、以铜废料作原料经电解生产的再生铜（杂产铜）、以购买的粗铜和阳极铜作原料经电解生产的精炼铜和湿法冶炼生产的电极铜。</w:t>
      </w:r>
    </w:p>
    <w:p>
      <w:pPr>
        <w:spacing w:line="360" w:lineRule="exact"/>
        <w:ind w:firstLine="420" w:firstLineChars="200"/>
        <w:textAlignment w:val="center"/>
        <w:rPr>
          <w:rFonts w:eastAsia="黑体"/>
          <w:szCs w:val="21"/>
        </w:rPr>
      </w:pPr>
      <w:r>
        <w:rPr>
          <w:rFonts w:eastAsia="黑体"/>
          <w:szCs w:val="21"/>
        </w:rPr>
        <w:t>单位铜冶炼综合能耗</w:t>
      </w:r>
    </w:p>
    <w:p>
      <w:pPr>
        <w:spacing w:line="360" w:lineRule="exact"/>
        <w:ind w:left="4935" w:hanging="4935" w:hangingChars="2350"/>
        <w:textAlignment w:val="center"/>
        <w:rPr>
          <w:szCs w:val="21"/>
        </w:rPr>
      </w:pPr>
      <w:r>
        <w:rPr>
          <w:rFonts w:hint="eastAsia"/>
          <w:szCs w:val="21"/>
        </w:rPr>
        <w:t xml:space="preserve">    </w:t>
      </w:r>
      <w:r>
        <w:rPr>
          <w:szCs w:val="21"/>
        </w:rPr>
        <w:t>计算公式：单位铜冶炼综合能耗（千克标准煤/吨）＝1000×铜冶炼各工序综合能源消费量（吨标准</w:t>
      </w:r>
    </w:p>
    <w:p>
      <w:pPr>
        <w:spacing w:line="360" w:lineRule="exact"/>
        <w:ind w:left="34" w:hanging="33" w:hangingChars="16"/>
        <w:textAlignment w:val="center"/>
        <w:rPr>
          <w:szCs w:val="21"/>
        </w:rPr>
      </w:pPr>
      <w:r>
        <w:rPr>
          <w:rFonts w:hint="eastAsia"/>
          <w:szCs w:val="21"/>
        </w:rPr>
        <w:t xml:space="preserve">                                                   </w:t>
      </w:r>
      <w:r>
        <w:rPr>
          <w:szCs w:val="21"/>
        </w:rPr>
        <w:t>煤）/精炼铜（电解铜）产量（吨）</w:t>
      </w:r>
    </w:p>
    <w:p>
      <w:pPr>
        <w:spacing w:line="360" w:lineRule="exact"/>
        <w:ind w:firstLine="420" w:firstLineChars="200"/>
        <w:textAlignment w:val="center"/>
        <w:rPr>
          <w:szCs w:val="21"/>
        </w:rPr>
      </w:pPr>
      <w:r>
        <w:rPr>
          <w:szCs w:val="21"/>
        </w:rPr>
        <w:t>分子项：铜冶炼各工序综合能源消费量。指从处理铜精矿等物料到产出精炼铜（电解铜）的过程中所消耗的各类能源总量。</w:t>
      </w:r>
    </w:p>
    <w:p>
      <w:pPr>
        <w:spacing w:line="360" w:lineRule="exact"/>
        <w:ind w:firstLine="420" w:firstLineChars="200"/>
        <w:textAlignment w:val="center"/>
        <w:rPr>
          <w:szCs w:val="21"/>
        </w:rPr>
      </w:pPr>
      <w:r>
        <w:rPr>
          <w:szCs w:val="21"/>
        </w:rPr>
        <w:t>分母项：精炼铜（电解铜）产量。说明同上。</w:t>
      </w:r>
    </w:p>
    <w:p>
      <w:pPr>
        <w:spacing w:line="360" w:lineRule="exact"/>
        <w:ind w:firstLine="420" w:firstLineChars="200"/>
        <w:textAlignment w:val="center"/>
        <w:rPr>
          <w:rFonts w:eastAsia="黑体"/>
          <w:szCs w:val="21"/>
        </w:rPr>
      </w:pPr>
      <w:r>
        <w:rPr>
          <w:rFonts w:eastAsia="黑体"/>
          <w:szCs w:val="21"/>
        </w:rPr>
        <w:t>铜电解直流电单耗</w:t>
      </w:r>
    </w:p>
    <w:p>
      <w:pPr>
        <w:spacing w:line="360" w:lineRule="exact"/>
        <w:ind w:left="4305" w:hanging="4305" w:hangingChars="2050"/>
        <w:textAlignment w:val="center"/>
        <w:rPr>
          <w:szCs w:val="21"/>
        </w:rPr>
      </w:pPr>
      <w:r>
        <w:rPr>
          <w:rFonts w:hint="eastAsia"/>
          <w:szCs w:val="21"/>
        </w:rPr>
        <w:t xml:space="preserve">    </w:t>
      </w:r>
      <w:r>
        <w:rPr>
          <w:szCs w:val="21"/>
        </w:rPr>
        <w:t>计算公式：铜电解直流电单耗（千瓦时/吨）＝10000×精炼铜（电解铜）消耗的直流电量（万千瓦</w:t>
      </w:r>
    </w:p>
    <w:p>
      <w:pPr>
        <w:spacing w:line="360" w:lineRule="exact"/>
        <w:ind w:left="4305" w:hanging="4305" w:hangingChars="2050"/>
        <w:textAlignment w:val="center"/>
        <w:rPr>
          <w:szCs w:val="21"/>
        </w:rPr>
      </w:pPr>
      <w:r>
        <w:rPr>
          <w:rFonts w:hint="eastAsia"/>
          <w:szCs w:val="21"/>
        </w:rPr>
        <w:t xml:space="preserve">                                             </w:t>
      </w:r>
      <w:r>
        <w:rPr>
          <w:szCs w:val="21"/>
        </w:rPr>
        <w:t>时）/精炼铜（电解铜）产量（吨）</w:t>
      </w:r>
    </w:p>
    <w:p>
      <w:pPr>
        <w:spacing w:line="360" w:lineRule="exact"/>
        <w:ind w:firstLine="420" w:firstLineChars="200"/>
        <w:textAlignment w:val="center"/>
        <w:rPr>
          <w:szCs w:val="21"/>
        </w:rPr>
      </w:pPr>
      <w:r>
        <w:rPr>
          <w:szCs w:val="21"/>
        </w:rPr>
        <w:t>分子项：精炼铜（电解铜）消耗的直流电量。包括线路损失量和始极片耗电量。</w:t>
      </w:r>
    </w:p>
    <w:p>
      <w:pPr>
        <w:spacing w:line="360" w:lineRule="exact"/>
        <w:ind w:firstLine="420" w:firstLineChars="200"/>
        <w:textAlignment w:val="center"/>
        <w:rPr>
          <w:rFonts w:eastAsia="黑体"/>
          <w:bCs/>
          <w:szCs w:val="21"/>
        </w:rPr>
      </w:pPr>
      <w:r>
        <w:rPr>
          <w:szCs w:val="21"/>
        </w:rPr>
        <w:t>分母项：精炼铜（电解铜）产量。说明同上。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铝（32）</w:t>
      </w:r>
    </w:p>
    <w:p>
      <w:pPr>
        <w:spacing w:line="360" w:lineRule="exact"/>
        <w:ind w:firstLine="420" w:firstLineChars="200"/>
        <w:textAlignment w:val="center"/>
        <w:rPr>
          <w:rFonts w:eastAsia="黑体"/>
          <w:szCs w:val="21"/>
        </w:rPr>
      </w:pPr>
      <w:r>
        <w:rPr>
          <w:rFonts w:eastAsia="黑体"/>
          <w:szCs w:val="21"/>
        </w:rPr>
        <w:t>单位氧化铝综合能耗</w:t>
      </w:r>
    </w:p>
    <w:p>
      <w:pPr>
        <w:spacing w:line="360" w:lineRule="exact"/>
        <w:ind w:left="4935" w:hanging="4935" w:hangingChars="2350"/>
        <w:textAlignment w:val="center"/>
        <w:rPr>
          <w:szCs w:val="21"/>
        </w:rPr>
      </w:pPr>
      <w:r>
        <w:rPr>
          <w:rFonts w:hint="eastAsia"/>
          <w:szCs w:val="21"/>
        </w:rPr>
        <w:t xml:space="preserve">    </w:t>
      </w:r>
      <w:r>
        <w:rPr>
          <w:szCs w:val="21"/>
        </w:rPr>
        <w:t>计算公式：单位氧化铝综合能耗（千克标准煤/吨）＝1000×氧化铝生产综合能源消费量（吨标准煤）</w:t>
      </w:r>
    </w:p>
    <w:p>
      <w:pPr>
        <w:spacing w:line="360" w:lineRule="exact"/>
        <w:ind w:left="132" w:hanging="132" w:hangingChars="63"/>
        <w:textAlignment w:val="center"/>
        <w:rPr>
          <w:szCs w:val="21"/>
        </w:rPr>
      </w:pPr>
      <w:r>
        <w:rPr>
          <w:rFonts w:hint="eastAsia"/>
          <w:szCs w:val="21"/>
        </w:rPr>
        <w:t xml:space="preserve">                                                  </w:t>
      </w:r>
      <w:r>
        <w:rPr>
          <w:szCs w:val="21"/>
        </w:rPr>
        <w:t>/实产氧化铝产量（吨）</w:t>
      </w:r>
    </w:p>
    <w:p>
      <w:pPr>
        <w:spacing w:line="360" w:lineRule="exact"/>
        <w:ind w:firstLine="420" w:firstLineChars="200"/>
        <w:textAlignment w:val="center"/>
        <w:rPr>
          <w:szCs w:val="21"/>
        </w:rPr>
      </w:pPr>
      <w:r>
        <w:rPr>
          <w:szCs w:val="21"/>
        </w:rPr>
        <w:t>分子项：氧化铝生产综合能源消费量。包括氧化铝工艺用能和间接能源消耗。氧化铝工艺用能，指生产氧化铝所直接消耗的各项能源，包括煤、油、焦、汽、电、煤气、汽油、柴油等消耗；间接能源消耗，指企业辅助、附属部门能耗分摊量、能源转换损耗分摊量和企业内部能源正常损耗量。</w:t>
      </w:r>
    </w:p>
    <w:p>
      <w:pPr>
        <w:spacing w:line="360" w:lineRule="exact"/>
        <w:ind w:firstLine="412" w:firstLineChars="200"/>
        <w:textAlignment w:val="center"/>
        <w:rPr>
          <w:spacing w:val="-2"/>
          <w:szCs w:val="21"/>
        </w:rPr>
      </w:pPr>
      <w:r>
        <w:rPr>
          <w:spacing w:val="-2"/>
          <w:szCs w:val="21"/>
        </w:rPr>
        <w:t>分母项：实产氧化铝产量。包括冶金级氧化铝（指生产电解铝的原料）和化学品级氧化铝（折合量），如氢氧化铝系列商品折合量（普通氢氧化铝、特种氢氧化铝、白色氢氧化铝填料氢氧化铝等）、氧化铝系列折合量（煅烧氧化铝、助燃剂用低温氧化铝、电工填料氧化铝等）、拟薄水铝石系列折合量等。</w:t>
      </w:r>
    </w:p>
    <w:p>
      <w:pPr>
        <w:spacing w:line="360" w:lineRule="exact"/>
        <w:ind w:firstLine="420" w:firstLineChars="200"/>
        <w:textAlignment w:val="center"/>
        <w:rPr>
          <w:rFonts w:eastAsia="黑体"/>
          <w:szCs w:val="21"/>
        </w:rPr>
      </w:pPr>
      <w:r>
        <w:rPr>
          <w:rFonts w:eastAsia="黑体"/>
          <w:szCs w:val="21"/>
        </w:rPr>
        <w:t>单位电解铝综合能耗</w:t>
      </w:r>
    </w:p>
    <w:p>
      <w:pPr>
        <w:spacing w:line="360" w:lineRule="exact"/>
        <w:ind w:left="4859" w:hanging="4859" w:hangingChars="2314"/>
        <w:textAlignment w:val="center"/>
        <w:rPr>
          <w:szCs w:val="21"/>
        </w:rPr>
      </w:pPr>
      <w:r>
        <w:rPr>
          <w:rFonts w:hint="eastAsia"/>
          <w:szCs w:val="21"/>
        </w:rPr>
        <w:t xml:space="preserve">    </w:t>
      </w:r>
      <w:r>
        <w:rPr>
          <w:szCs w:val="21"/>
        </w:rPr>
        <w:t>计算公式：单位电解铝综合能耗（千克标准煤/吨）＝1000×全厂综合能源消费量（吨标准煤）/合格</w:t>
      </w:r>
    </w:p>
    <w:p>
      <w:pPr>
        <w:spacing w:line="360" w:lineRule="exact"/>
        <w:ind w:left="4859" w:hanging="4859" w:hangingChars="2314"/>
        <w:textAlignment w:val="center"/>
        <w:rPr>
          <w:szCs w:val="21"/>
        </w:rPr>
      </w:pPr>
      <w:r>
        <w:rPr>
          <w:rFonts w:hint="eastAsia"/>
          <w:szCs w:val="21"/>
        </w:rPr>
        <w:t xml:space="preserve">                                                   </w:t>
      </w:r>
      <w:r>
        <w:rPr>
          <w:szCs w:val="21"/>
        </w:rPr>
        <w:t>交库的电解铝产量（吨）</w:t>
      </w:r>
    </w:p>
    <w:p>
      <w:pPr>
        <w:spacing w:line="360" w:lineRule="exact"/>
        <w:ind w:firstLine="420" w:firstLineChars="200"/>
        <w:textAlignment w:val="center"/>
        <w:rPr>
          <w:szCs w:val="21"/>
        </w:rPr>
      </w:pPr>
      <w:r>
        <w:rPr>
          <w:szCs w:val="21"/>
        </w:rPr>
        <w:t>分子项：全厂综合能源消费量。包括电解铝工艺能耗总量（直接消耗），辅助和附属部门消耗的柴油、汽油、蒸汽。</w:t>
      </w:r>
    </w:p>
    <w:p>
      <w:pPr>
        <w:spacing w:line="360" w:lineRule="exact"/>
        <w:ind w:firstLine="420" w:firstLineChars="200"/>
        <w:textAlignment w:val="center"/>
        <w:rPr>
          <w:szCs w:val="21"/>
        </w:rPr>
      </w:pPr>
      <w:r>
        <w:rPr>
          <w:szCs w:val="21"/>
        </w:rPr>
        <w:t>分母项：合格交库的电解铝产量。说明同上。</w:t>
      </w:r>
    </w:p>
    <w:p>
      <w:pPr>
        <w:spacing w:line="360" w:lineRule="exact"/>
        <w:ind w:firstLine="420" w:firstLineChars="200"/>
        <w:textAlignment w:val="center"/>
        <w:rPr>
          <w:szCs w:val="21"/>
        </w:rPr>
      </w:pPr>
      <w:r>
        <w:rPr>
          <w:rFonts w:eastAsia="黑体"/>
          <w:bCs/>
          <w:szCs w:val="21"/>
        </w:rPr>
        <w:t>单位铝锭综合交流电耗</w:t>
      </w:r>
      <w:r>
        <w:rPr>
          <w:bCs/>
          <w:szCs w:val="21"/>
        </w:rPr>
        <w:t xml:space="preserve"> </w:t>
      </w:r>
    </w:p>
    <w:p>
      <w:pPr>
        <w:spacing w:line="360" w:lineRule="exact"/>
        <w:ind w:left="4725" w:hanging="4725" w:hangingChars="2250"/>
        <w:textAlignment w:val="center"/>
        <w:rPr>
          <w:szCs w:val="21"/>
        </w:rPr>
      </w:pPr>
      <w:r>
        <w:rPr>
          <w:rFonts w:hint="eastAsia"/>
          <w:szCs w:val="21"/>
        </w:rPr>
        <w:t xml:space="preserve">    </w:t>
      </w:r>
      <w:r>
        <w:rPr>
          <w:szCs w:val="21"/>
        </w:rPr>
        <w:t>计算公式：单位铝锭综合交流电耗（千瓦时/吨）＝10000×铝锭交流电消耗总量（万千瓦时）/合格</w:t>
      </w:r>
    </w:p>
    <w:p>
      <w:pPr>
        <w:spacing w:line="360" w:lineRule="exact"/>
        <w:ind w:left="4725" w:hanging="4725" w:hangingChars="2250"/>
        <w:textAlignment w:val="center"/>
        <w:rPr>
          <w:bCs/>
          <w:szCs w:val="21"/>
        </w:rPr>
      </w:pPr>
      <w:r>
        <w:rPr>
          <w:rFonts w:hint="eastAsia"/>
          <w:szCs w:val="21"/>
        </w:rPr>
        <w:t xml:space="preserve">                                                 </w:t>
      </w:r>
      <w:r>
        <w:rPr>
          <w:szCs w:val="21"/>
        </w:rPr>
        <w:t>交库的铝锭产量（吨）</w:t>
      </w:r>
    </w:p>
    <w:p>
      <w:pPr>
        <w:spacing w:line="360" w:lineRule="exact"/>
        <w:ind w:firstLine="420" w:firstLineChars="200"/>
        <w:textAlignment w:val="center"/>
        <w:rPr>
          <w:bCs/>
          <w:szCs w:val="21"/>
        </w:rPr>
      </w:pPr>
      <w:r>
        <w:rPr>
          <w:bCs/>
          <w:szCs w:val="21"/>
        </w:rPr>
        <w:t>分子项：</w:t>
      </w:r>
      <w:r>
        <w:rPr>
          <w:szCs w:val="21"/>
        </w:rPr>
        <w:t>铝锭交流电消耗总量为铝锭生产全部用电量，含电解工序交流电用量；电解工序、铸造工序的动力及照明用电；如电解的通风排烟和烟气净化设施，铸造的混合炉、熔炼炉、扒渣机、堆垛机、天车等设备用电；分摊的辅助、附属部门用电。如为电解服务的供电车间、机修车间、电维车间、计算机室、化验室等分摊的线路损失等。</w:t>
      </w:r>
    </w:p>
    <w:p>
      <w:pPr>
        <w:spacing w:line="360" w:lineRule="exact"/>
        <w:ind w:firstLine="420" w:firstLineChars="200"/>
        <w:textAlignment w:val="center"/>
        <w:rPr>
          <w:szCs w:val="21"/>
        </w:rPr>
      </w:pPr>
      <w:r>
        <w:rPr>
          <w:bCs/>
          <w:szCs w:val="21"/>
        </w:rPr>
        <w:t>分母项：</w:t>
      </w:r>
      <w:r>
        <w:rPr>
          <w:szCs w:val="21"/>
        </w:rPr>
        <w:t>合格交库的铝锭产量是指报告期内生产合格交库的铝锭产量，包括商品产量和自用量之和。</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铅锌（32）</w:t>
      </w:r>
    </w:p>
    <w:p>
      <w:pPr>
        <w:spacing w:line="360" w:lineRule="exact"/>
        <w:ind w:firstLine="420" w:firstLineChars="200"/>
        <w:textAlignment w:val="center"/>
        <w:rPr>
          <w:rFonts w:eastAsia="黑体"/>
          <w:szCs w:val="21"/>
        </w:rPr>
      </w:pPr>
      <w:r>
        <w:rPr>
          <w:rFonts w:eastAsia="黑体"/>
          <w:szCs w:val="21"/>
        </w:rPr>
        <w:t>单位粗铅综合能耗</w:t>
      </w:r>
    </w:p>
    <w:p>
      <w:pPr>
        <w:spacing w:line="360" w:lineRule="exact"/>
        <w:ind w:left="4725" w:hanging="4725" w:hangingChars="2250"/>
        <w:textAlignment w:val="center"/>
        <w:rPr>
          <w:szCs w:val="21"/>
        </w:rPr>
      </w:pPr>
      <w:r>
        <w:rPr>
          <w:rFonts w:hint="eastAsia"/>
          <w:szCs w:val="21"/>
        </w:rPr>
        <w:t xml:space="preserve">    </w:t>
      </w:r>
      <w:r>
        <w:rPr>
          <w:szCs w:val="21"/>
        </w:rPr>
        <w:t>计算公式：单位粗铅综合能耗（千克标准煤/吨）＝1000×矿产粗铅综合能源消费量（吨标准煤）/</w:t>
      </w:r>
    </w:p>
    <w:p>
      <w:pPr>
        <w:spacing w:line="360" w:lineRule="exact"/>
        <w:ind w:left="48" w:hanging="48" w:hangingChars="23"/>
        <w:textAlignment w:val="center"/>
        <w:rPr>
          <w:szCs w:val="21"/>
        </w:rPr>
      </w:pPr>
      <w:r>
        <w:rPr>
          <w:rFonts w:hint="eastAsia"/>
          <w:szCs w:val="21"/>
        </w:rPr>
        <w:t xml:space="preserve">                                                 </w:t>
      </w:r>
      <w:r>
        <w:rPr>
          <w:szCs w:val="21"/>
        </w:rPr>
        <w:t>合格交库的矿产粗铅产出量（吨）</w:t>
      </w:r>
    </w:p>
    <w:p>
      <w:pPr>
        <w:spacing w:line="360" w:lineRule="exact"/>
        <w:ind w:firstLine="420" w:firstLineChars="200"/>
        <w:textAlignment w:val="center"/>
        <w:rPr>
          <w:szCs w:val="21"/>
        </w:rPr>
      </w:pPr>
      <w:r>
        <w:rPr>
          <w:szCs w:val="21"/>
        </w:rPr>
        <w:t>分子项：矿产粗铅综合能源消费量。包括粗铅工艺能耗（动力+燃料）和辅助用能分摊量。</w:t>
      </w:r>
    </w:p>
    <w:p>
      <w:pPr>
        <w:spacing w:line="360" w:lineRule="exact"/>
        <w:ind w:firstLine="420" w:firstLineChars="200"/>
        <w:textAlignment w:val="center"/>
        <w:rPr>
          <w:szCs w:val="21"/>
        </w:rPr>
      </w:pPr>
      <w:r>
        <w:rPr>
          <w:szCs w:val="21"/>
        </w:rPr>
        <w:t>辅助用能分摊量＝辅助用能×分摊系数</w:t>
      </w:r>
    </w:p>
    <w:p>
      <w:pPr>
        <w:spacing w:line="360" w:lineRule="exact"/>
        <w:ind w:firstLine="420" w:firstLineChars="200"/>
        <w:textAlignment w:val="center"/>
        <w:rPr>
          <w:szCs w:val="21"/>
        </w:rPr>
      </w:pPr>
      <w:r>
        <w:rPr>
          <w:szCs w:val="21"/>
        </w:rPr>
        <w:t>分摊系数＝粗铅工艺总能耗/（全厂总能耗－辅助用能）</w:t>
      </w:r>
    </w:p>
    <w:p>
      <w:pPr>
        <w:spacing w:line="360" w:lineRule="exact"/>
        <w:ind w:firstLine="420" w:firstLineChars="200"/>
        <w:textAlignment w:val="center"/>
        <w:rPr>
          <w:szCs w:val="21"/>
        </w:rPr>
      </w:pPr>
      <w:r>
        <w:rPr>
          <w:szCs w:val="21"/>
        </w:rPr>
        <w:t>分母项：合格交库的矿产粗铅产出量。指合格交库的粗铅产量。矿产粗铅指用铅精矿作原料生产的矿产粗铅，不含开炉用粗铅和用铅碎料作原料生产的再生粗铅。</w:t>
      </w:r>
    </w:p>
    <w:p>
      <w:pPr>
        <w:spacing w:line="360" w:lineRule="exact"/>
        <w:ind w:firstLine="420" w:firstLineChars="200"/>
        <w:textAlignment w:val="center"/>
        <w:rPr>
          <w:rFonts w:eastAsia="黑体"/>
          <w:szCs w:val="21"/>
        </w:rPr>
      </w:pPr>
      <w:r>
        <w:rPr>
          <w:rFonts w:eastAsia="黑体"/>
          <w:szCs w:val="21"/>
        </w:rPr>
        <w:t>单位铅冶炼综合能耗</w:t>
      </w:r>
    </w:p>
    <w:p>
      <w:pPr>
        <w:spacing w:line="360" w:lineRule="exact"/>
        <w:ind w:left="4935" w:hanging="4935" w:hangingChars="2350"/>
        <w:textAlignment w:val="center"/>
        <w:rPr>
          <w:szCs w:val="21"/>
        </w:rPr>
      </w:pPr>
      <w:r>
        <w:rPr>
          <w:rFonts w:hint="eastAsia"/>
          <w:szCs w:val="21"/>
        </w:rPr>
        <w:t xml:space="preserve">    </w:t>
      </w:r>
      <w:r>
        <w:rPr>
          <w:szCs w:val="21"/>
        </w:rPr>
        <w:t>计算公式：单位铅冶炼综合能耗（千克标准煤/吨）＝1000×铅产品能源消耗总量（吨标准煤）/合格</w:t>
      </w:r>
    </w:p>
    <w:p>
      <w:pPr>
        <w:spacing w:line="360" w:lineRule="exact"/>
        <w:ind w:left="76" w:hanging="75" w:hangingChars="36"/>
        <w:textAlignment w:val="center"/>
        <w:rPr>
          <w:szCs w:val="21"/>
        </w:rPr>
      </w:pPr>
      <w:r>
        <w:rPr>
          <w:rFonts w:hint="eastAsia"/>
          <w:szCs w:val="21"/>
        </w:rPr>
        <w:t xml:space="preserve">                                                  </w:t>
      </w:r>
      <w:r>
        <w:rPr>
          <w:szCs w:val="21"/>
        </w:rPr>
        <w:t>交库的铅产量（吨）</w:t>
      </w:r>
    </w:p>
    <w:p>
      <w:pPr>
        <w:spacing w:line="360" w:lineRule="exact"/>
        <w:ind w:firstLine="420" w:firstLineChars="200"/>
        <w:textAlignment w:val="center"/>
        <w:rPr>
          <w:szCs w:val="21"/>
        </w:rPr>
      </w:pPr>
      <w:r>
        <w:rPr>
          <w:szCs w:val="21"/>
        </w:rPr>
        <w:t>分子项：铅产品能源消耗总量。包括电铅工艺用能量（动力+燃料）和辅助用能分摊量。</w:t>
      </w:r>
    </w:p>
    <w:p>
      <w:pPr>
        <w:spacing w:line="360" w:lineRule="exact"/>
        <w:ind w:firstLine="420" w:firstLineChars="200"/>
        <w:textAlignment w:val="center"/>
        <w:rPr>
          <w:szCs w:val="21"/>
        </w:rPr>
      </w:pPr>
      <w:r>
        <w:rPr>
          <w:szCs w:val="21"/>
        </w:rPr>
        <w:t>辅助用能分摊量＝辅助用能×分摊系数</w:t>
      </w:r>
    </w:p>
    <w:p>
      <w:pPr>
        <w:spacing w:line="360" w:lineRule="exact"/>
        <w:ind w:firstLine="420" w:firstLineChars="200"/>
        <w:textAlignment w:val="center"/>
        <w:rPr>
          <w:szCs w:val="21"/>
        </w:rPr>
      </w:pPr>
      <w:r>
        <w:rPr>
          <w:szCs w:val="21"/>
        </w:rPr>
        <w:t>分摊系数＝电铅工艺总能耗/（全厂总能耗－辅助用能）</w:t>
      </w:r>
    </w:p>
    <w:p>
      <w:pPr>
        <w:spacing w:line="360" w:lineRule="exact"/>
        <w:ind w:firstLine="420"/>
        <w:textAlignment w:val="center"/>
        <w:rPr>
          <w:szCs w:val="21"/>
        </w:rPr>
      </w:pPr>
      <w:r>
        <w:rPr>
          <w:szCs w:val="21"/>
        </w:rPr>
        <w:t>分母项：合格交库的铅产量。指从处理铅精矿到产出合格交库的电铅产出量。铅按原料来源分为以铅精矿作原料生产的矿产铅（电铅或铅锭）、以再生铅（铅蓄电池）作原料生产的再生铅或再生铅合金锭（杂产铅或杂产铅合金锭）、以购买的粗铅作原料生产的铅（电铅或铅锭）。按经济用途分为电铅（铅锭）、商品精铅（经火法精炼铸型生产出的不需电解的铅锭）、铸造锡铅焊料折铅（铅</w:t>
      </w:r>
      <w:r>
        <w:rPr>
          <w:rFonts w:ascii="宋体" w:hAnsi="宋体"/>
          <w:szCs w:val="21"/>
        </w:rPr>
        <w:t>≥</w:t>
      </w:r>
      <w:r>
        <w:rPr>
          <w:szCs w:val="21"/>
        </w:rPr>
        <w:t>90%，不含用成品电铅或精铅作原料生产的焊料）、铅基合金（不含用成品电铅或精铅作原料生产的铅基合金，包括电缆护套铅和含铅大于99.13%的铅钙合金）。</w:t>
      </w:r>
    </w:p>
    <w:p>
      <w:pPr>
        <w:spacing w:line="360" w:lineRule="exact"/>
        <w:ind w:firstLine="420" w:firstLineChars="200"/>
        <w:textAlignment w:val="center"/>
        <w:rPr>
          <w:rFonts w:eastAsia="黑体"/>
          <w:szCs w:val="21"/>
        </w:rPr>
      </w:pPr>
      <w:r>
        <w:rPr>
          <w:rFonts w:eastAsia="黑体"/>
          <w:szCs w:val="21"/>
        </w:rPr>
        <w:t>析出铅直流电单耗</w:t>
      </w:r>
    </w:p>
    <w:p>
      <w:pPr>
        <w:spacing w:line="360" w:lineRule="exact"/>
        <w:ind w:left="4305" w:hanging="4305" w:hangingChars="2050"/>
        <w:textAlignment w:val="center"/>
        <w:rPr>
          <w:szCs w:val="21"/>
        </w:rPr>
      </w:pPr>
      <w:r>
        <w:rPr>
          <w:rFonts w:hint="eastAsia"/>
          <w:szCs w:val="21"/>
        </w:rPr>
        <w:t xml:space="preserve">    </w:t>
      </w:r>
      <w:r>
        <w:rPr>
          <w:szCs w:val="21"/>
        </w:rPr>
        <w:t>计算公式：析出铅直流电单耗（千瓦时/吨）＝10000×直流电消耗总量（万千瓦时）/实际析出铅产</w:t>
      </w:r>
    </w:p>
    <w:p>
      <w:pPr>
        <w:spacing w:line="360" w:lineRule="exact"/>
        <w:ind w:left="4305" w:hanging="4305" w:hangingChars="2050"/>
        <w:textAlignment w:val="center"/>
        <w:rPr>
          <w:szCs w:val="21"/>
        </w:rPr>
      </w:pPr>
      <w:r>
        <w:rPr>
          <w:rFonts w:hint="eastAsia"/>
          <w:szCs w:val="21"/>
        </w:rPr>
        <w:t xml:space="preserve">                                             </w:t>
      </w:r>
      <w:r>
        <w:rPr>
          <w:szCs w:val="21"/>
        </w:rPr>
        <w:t>量（吨）</w:t>
      </w:r>
    </w:p>
    <w:p>
      <w:pPr>
        <w:spacing w:line="360" w:lineRule="exact"/>
        <w:ind w:firstLine="420" w:firstLineChars="200"/>
        <w:textAlignment w:val="center"/>
        <w:rPr>
          <w:szCs w:val="21"/>
        </w:rPr>
      </w:pPr>
      <w:r>
        <w:rPr>
          <w:szCs w:val="21"/>
        </w:rPr>
        <w:t>分子项：直流电消耗总量。包括线路损失电量和电解液净化槽耗电量。</w:t>
      </w:r>
    </w:p>
    <w:p>
      <w:pPr>
        <w:spacing w:line="360" w:lineRule="exact"/>
        <w:ind w:firstLine="420" w:firstLineChars="200"/>
        <w:textAlignment w:val="center"/>
        <w:rPr>
          <w:szCs w:val="21"/>
        </w:rPr>
      </w:pPr>
      <w:r>
        <w:rPr>
          <w:szCs w:val="21"/>
        </w:rPr>
        <w:t xml:space="preserve">分母项：实际析出铅产量。 </w:t>
      </w:r>
    </w:p>
    <w:p>
      <w:pPr>
        <w:spacing w:line="360" w:lineRule="exact"/>
        <w:ind w:firstLine="420" w:firstLineChars="200"/>
        <w:textAlignment w:val="center"/>
        <w:rPr>
          <w:rFonts w:eastAsia="黑体"/>
          <w:szCs w:val="21"/>
        </w:rPr>
      </w:pPr>
      <w:r>
        <w:rPr>
          <w:rFonts w:eastAsia="黑体"/>
          <w:szCs w:val="21"/>
        </w:rPr>
        <w:t>蒸馏锌综合标准煤耗单耗</w:t>
      </w:r>
    </w:p>
    <w:p>
      <w:pPr>
        <w:spacing w:line="360" w:lineRule="exact"/>
        <w:ind w:left="5355" w:hanging="5355" w:hangingChars="2550"/>
        <w:textAlignment w:val="center"/>
        <w:rPr>
          <w:szCs w:val="21"/>
        </w:rPr>
      </w:pPr>
      <w:r>
        <w:rPr>
          <w:rFonts w:hint="eastAsia"/>
          <w:szCs w:val="21"/>
        </w:rPr>
        <w:t xml:space="preserve">    </w:t>
      </w:r>
      <w:r>
        <w:rPr>
          <w:szCs w:val="21"/>
        </w:rPr>
        <w:t>计算公式：蒸馏锌综合标准煤耗单耗（千克标准煤/吨）＝1000×蒸馏锌综合标准煤消耗总量（吨标</w:t>
      </w:r>
    </w:p>
    <w:p>
      <w:pPr>
        <w:spacing w:line="360" w:lineRule="exact"/>
        <w:ind w:left="5355" w:hanging="5355" w:hangingChars="2550"/>
        <w:textAlignment w:val="center"/>
        <w:rPr>
          <w:szCs w:val="21"/>
        </w:rPr>
      </w:pPr>
      <w:r>
        <w:rPr>
          <w:rFonts w:hint="eastAsia"/>
          <w:szCs w:val="21"/>
        </w:rPr>
        <w:t xml:space="preserve">                                                       </w:t>
      </w:r>
      <w:r>
        <w:rPr>
          <w:szCs w:val="21"/>
        </w:rPr>
        <w:t>准煤）/合格蒸馏锌产量（吨）</w:t>
      </w:r>
    </w:p>
    <w:p>
      <w:pPr>
        <w:spacing w:line="360" w:lineRule="exact"/>
        <w:ind w:firstLine="420" w:firstLineChars="200"/>
        <w:textAlignment w:val="center"/>
        <w:rPr>
          <w:szCs w:val="21"/>
        </w:rPr>
      </w:pPr>
      <w:r>
        <w:rPr>
          <w:szCs w:val="21"/>
        </w:rPr>
        <w:t>分子项：蒸馏锌综合标准煤消耗总量。包括煤炭、焦炭、重油、蒸汽等的消费（标准煤），蒸汽用煤（标准煤）应减去沸腾炉回收余热蒸汽（标准煤）。</w:t>
      </w:r>
    </w:p>
    <w:p>
      <w:pPr>
        <w:spacing w:line="360" w:lineRule="exact"/>
        <w:ind w:firstLine="420" w:firstLineChars="200"/>
        <w:textAlignment w:val="center"/>
        <w:rPr>
          <w:szCs w:val="21"/>
        </w:rPr>
      </w:pPr>
      <w:r>
        <w:rPr>
          <w:szCs w:val="21"/>
        </w:rPr>
        <w:t>分母项：合格蒸馏锌产量。指交库的合格蒸馏锌产量。</w:t>
      </w:r>
    </w:p>
    <w:p>
      <w:pPr>
        <w:spacing w:line="360" w:lineRule="exact"/>
        <w:ind w:firstLine="420" w:firstLineChars="200"/>
        <w:textAlignment w:val="center"/>
        <w:rPr>
          <w:rFonts w:eastAsia="黑体"/>
          <w:szCs w:val="21"/>
        </w:rPr>
      </w:pPr>
      <w:r>
        <w:rPr>
          <w:rFonts w:eastAsia="黑体"/>
          <w:szCs w:val="21"/>
        </w:rPr>
        <w:t>单位精锌（电锌）综合能耗</w:t>
      </w:r>
    </w:p>
    <w:p>
      <w:pPr>
        <w:spacing w:line="360" w:lineRule="exact"/>
        <w:ind w:left="5247" w:hanging="5247" w:hangingChars="2650"/>
        <w:textAlignment w:val="center"/>
        <w:rPr>
          <w:spacing w:val="-6"/>
          <w:szCs w:val="21"/>
        </w:rPr>
      </w:pPr>
      <w:r>
        <w:rPr>
          <w:rFonts w:hint="eastAsia"/>
          <w:spacing w:val="-6"/>
          <w:szCs w:val="21"/>
        </w:rPr>
        <w:t xml:space="preserve">    </w:t>
      </w:r>
      <w:r>
        <w:rPr>
          <w:spacing w:val="-6"/>
          <w:szCs w:val="21"/>
        </w:rPr>
        <w:t>计算公式：单位精锌（电锌）综合能耗（千克标准煤/吨）＝1000×精锌（电锌）产品能源消耗总量（吨标</w:t>
      </w:r>
    </w:p>
    <w:p>
      <w:pPr>
        <w:spacing w:line="360" w:lineRule="exact"/>
        <w:ind w:left="109" w:hanging="108" w:hangingChars="55"/>
        <w:textAlignment w:val="center"/>
        <w:rPr>
          <w:spacing w:val="-6"/>
          <w:szCs w:val="21"/>
        </w:rPr>
      </w:pPr>
      <w:r>
        <w:rPr>
          <w:rFonts w:hint="eastAsia"/>
          <w:spacing w:val="-6"/>
          <w:szCs w:val="21"/>
        </w:rPr>
        <w:t xml:space="preserve">                                                            </w:t>
      </w:r>
      <w:r>
        <w:rPr>
          <w:spacing w:val="-6"/>
          <w:szCs w:val="21"/>
        </w:rPr>
        <w:t>准煤）/合格交库的精锌（电锌）产量（吨）</w:t>
      </w:r>
    </w:p>
    <w:p>
      <w:pPr>
        <w:spacing w:line="360" w:lineRule="exact"/>
        <w:ind w:firstLine="420" w:firstLineChars="200"/>
        <w:textAlignment w:val="center"/>
        <w:rPr>
          <w:szCs w:val="21"/>
        </w:rPr>
      </w:pPr>
      <w:r>
        <w:rPr>
          <w:szCs w:val="21"/>
        </w:rPr>
        <w:t>分子项：精锌（电锌）产品能源消耗总量。指精锌（电锌）工艺能源消耗量（动力+燃料）和辅助用能分摊量。</w:t>
      </w:r>
    </w:p>
    <w:p>
      <w:pPr>
        <w:spacing w:line="360" w:lineRule="exact"/>
        <w:ind w:firstLine="420" w:firstLineChars="200"/>
        <w:textAlignment w:val="center"/>
        <w:rPr>
          <w:szCs w:val="21"/>
        </w:rPr>
      </w:pPr>
      <w:r>
        <w:rPr>
          <w:szCs w:val="21"/>
        </w:rPr>
        <w:t>辅助用能分摊量＝辅助用能×分摊系数</w:t>
      </w:r>
    </w:p>
    <w:p>
      <w:pPr>
        <w:spacing w:line="360" w:lineRule="exact"/>
        <w:ind w:firstLine="420" w:firstLineChars="200"/>
        <w:textAlignment w:val="center"/>
        <w:rPr>
          <w:szCs w:val="21"/>
        </w:rPr>
      </w:pPr>
      <w:r>
        <w:rPr>
          <w:szCs w:val="21"/>
        </w:rPr>
        <w:t>分摊系数＝精锌（电锌）工艺总能耗/（全厂总能耗－辅助用能）</w:t>
      </w:r>
    </w:p>
    <w:p>
      <w:pPr>
        <w:spacing w:line="360" w:lineRule="exact"/>
        <w:ind w:firstLine="420" w:firstLineChars="200"/>
        <w:textAlignment w:val="center"/>
        <w:rPr>
          <w:szCs w:val="21"/>
        </w:rPr>
      </w:pPr>
      <w:r>
        <w:rPr>
          <w:szCs w:val="21"/>
        </w:rPr>
        <w:t>分母项：合格交库的精锌（电锌）产量。指从处理锌精矿到产出合格交库的精锌（电锌）产出量。</w:t>
      </w:r>
    </w:p>
    <w:p>
      <w:pPr>
        <w:spacing w:line="360" w:lineRule="exact"/>
        <w:ind w:firstLine="420" w:firstLineChars="200"/>
        <w:textAlignment w:val="center"/>
        <w:rPr>
          <w:szCs w:val="21"/>
        </w:rPr>
      </w:pPr>
      <w:r>
        <w:rPr>
          <w:szCs w:val="21"/>
        </w:rPr>
        <w:t>火法和湿法炼锌均采用此办法。</w:t>
      </w:r>
    </w:p>
    <w:p>
      <w:pPr>
        <w:spacing w:line="360" w:lineRule="exact"/>
        <w:ind w:firstLine="420" w:firstLineChars="200"/>
        <w:textAlignment w:val="center"/>
        <w:rPr>
          <w:rFonts w:eastAsia="黑体"/>
          <w:szCs w:val="21"/>
        </w:rPr>
      </w:pPr>
      <w:r>
        <w:rPr>
          <w:rFonts w:eastAsia="黑体"/>
          <w:szCs w:val="21"/>
        </w:rPr>
        <w:t>析出锌（湿法）直流电单耗</w:t>
      </w:r>
    </w:p>
    <w:p>
      <w:pPr>
        <w:spacing w:line="360" w:lineRule="exact"/>
        <w:ind w:left="5160" w:hanging="5159" w:hangingChars="2457"/>
        <w:textAlignment w:val="center"/>
        <w:rPr>
          <w:szCs w:val="21"/>
        </w:rPr>
      </w:pPr>
      <w:r>
        <w:rPr>
          <w:rFonts w:hint="eastAsia"/>
          <w:szCs w:val="21"/>
        </w:rPr>
        <w:t xml:space="preserve">    </w:t>
      </w:r>
      <w:r>
        <w:rPr>
          <w:szCs w:val="21"/>
        </w:rPr>
        <w:t>计算公式：析出锌（湿法）直流电单耗（千瓦时/吨）＝10000×直流电消耗总量（万千瓦时）/实际</w:t>
      </w:r>
    </w:p>
    <w:p>
      <w:pPr>
        <w:spacing w:line="360" w:lineRule="exact"/>
        <w:ind w:left="5160" w:hanging="5159" w:hangingChars="2457"/>
        <w:textAlignment w:val="center"/>
        <w:rPr>
          <w:szCs w:val="21"/>
        </w:rPr>
      </w:pPr>
      <w:r>
        <w:rPr>
          <w:rFonts w:hint="eastAsia"/>
          <w:szCs w:val="21"/>
        </w:rPr>
        <w:t xml:space="preserve">                                                     </w:t>
      </w:r>
      <w:r>
        <w:rPr>
          <w:szCs w:val="21"/>
        </w:rPr>
        <w:t xml:space="preserve">析出锌产量（吨）  </w:t>
      </w:r>
    </w:p>
    <w:p>
      <w:pPr>
        <w:spacing w:line="360" w:lineRule="exact"/>
        <w:ind w:firstLine="420" w:firstLineChars="200"/>
        <w:textAlignment w:val="center"/>
        <w:rPr>
          <w:szCs w:val="21"/>
        </w:rPr>
      </w:pPr>
      <w:r>
        <w:rPr>
          <w:szCs w:val="21"/>
        </w:rPr>
        <w:t>分子项：直流电消耗总量包括线路损失电量和电解液净化槽耗电量。</w:t>
      </w:r>
    </w:p>
    <w:p>
      <w:pPr>
        <w:spacing w:line="360" w:lineRule="exact"/>
        <w:ind w:firstLine="420" w:firstLineChars="200"/>
        <w:textAlignment w:val="center"/>
        <w:rPr>
          <w:szCs w:val="21"/>
        </w:rPr>
      </w:pPr>
      <w:r>
        <w:rPr>
          <w:szCs w:val="21"/>
        </w:rPr>
        <w:t>分母项：实际析出锌产量。</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有色金属材（32）</w:t>
      </w:r>
    </w:p>
    <w:p>
      <w:pPr>
        <w:spacing w:line="360" w:lineRule="exact"/>
        <w:ind w:firstLine="420" w:firstLineChars="200"/>
        <w:textAlignment w:val="center"/>
        <w:rPr>
          <w:rFonts w:eastAsia="黑体"/>
          <w:szCs w:val="21"/>
        </w:rPr>
      </w:pPr>
      <w:r>
        <w:rPr>
          <w:rFonts w:eastAsia="黑体"/>
          <w:szCs w:val="21"/>
        </w:rPr>
        <w:t>吨铜加工材消耗电量</w:t>
      </w:r>
    </w:p>
    <w:p>
      <w:pPr>
        <w:spacing w:line="360" w:lineRule="exact"/>
        <w:ind w:left="4515" w:hanging="4515" w:hangingChars="2150"/>
        <w:textAlignment w:val="center"/>
        <w:rPr>
          <w:szCs w:val="21"/>
        </w:rPr>
      </w:pPr>
      <w:r>
        <w:rPr>
          <w:rFonts w:hint="eastAsia"/>
          <w:szCs w:val="21"/>
        </w:rPr>
        <w:t xml:space="preserve">    </w:t>
      </w:r>
      <w:r>
        <w:rPr>
          <w:szCs w:val="21"/>
        </w:rPr>
        <w:t>计算公式：吨铜加工材消耗电量（千瓦时/吨）＝10000×铜加工材用电消耗总量（万千瓦时）/合格</w:t>
      </w:r>
    </w:p>
    <w:p>
      <w:pPr>
        <w:spacing w:line="360" w:lineRule="exact"/>
        <w:ind w:left="4515" w:hanging="4515" w:hangingChars="2150"/>
        <w:textAlignment w:val="center"/>
        <w:rPr>
          <w:szCs w:val="21"/>
        </w:rPr>
      </w:pPr>
      <w:r>
        <w:rPr>
          <w:rFonts w:hint="eastAsia"/>
          <w:szCs w:val="21"/>
        </w:rPr>
        <w:t xml:space="preserve">                                               </w:t>
      </w:r>
      <w:r>
        <w:rPr>
          <w:szCs w:val="21"/>
        </w:rPr>
        <w:t xml:space="preserve">交库的铜材产量（吨）  </w:t>
      </w:r>
    </w:p>
    <w:p>
      <w:pPr>
        <w:spacing w:line="360" w:lineRule="exact"/>
        <w:ind w:firstLine="420" w:firstLineChars="200"/>
        <w:textAlignment w:val="center"/>
        <w:rPr>
          <w:szCs w:val="21"/>
        </w:rPr>
      </w:pPr>
      <w:r>
        <w:rPr>
          <w:szCs w:val="21"/>
        </w:rPr>
        <w:t>分子项：铜加工材用电消耗总量。包括铜加工生产分厂（车间）、辅助分厂（车间）和附属单位所消耗的电量，以及按比例分摊的线路损失电量；不包括铜深加工产品消耗的电量、基建及专供其他单位的用电。</w:t>
      </w:r>
    </w:p>
    <w:p>
      <w:pPr>
        <w:spacing w:line="360" w:lineRule="exact"/>
        <w:ind w:firstLine="420" w:firstLineChars="200"/>
        <w:textAlignment w:val="center"/>
        <w:rPr>
          <w:szCs w:val="21"/>
        </w:rPr>
      </w:pPr>
      <w:r>
        <w:rPr>
          <w:szCs w:val="21"/>
        </w:rPr>
        <w:t>分母项：合格交库铜材产量。包括自用量，不包括深加工产品产量。</w:t>
      </w:r>
    </w:p>
    <w:p>
      <w:pPr>
        <w:spacing w:line="360" w:lineRule="exact"/>
        <w:ind w:firstLine="420" w:firstLineChars="200"/>
        <w:textAlignment w:val="center"/>
        <w:rPr>
          <w:rFonts w:eastAsia="黑体"/>
          <w:szCs w:val="21"/>
        </w:rPr>
      </w:pPr>
      <w:r>
        <w:rPr>
          <w:rFonts w:eastAsia="黑体"/>
          <w:szCs w:val="21"/>
        </w:rPr>
        <w:t>吨铜加工材消耗能源量</w:t>
      </w:r>
    </w:p>
    <w:p>
      <w:pPr>
        <w:spacing w:line="360" w:lineRule="exact"/>
        <w:ind w:left="5145" w:hanging="5145" w:hangingChars="2450"/>
        <w:textAlignment w:val="center"/>
        <w:rPr>
          <w:szCs w:val="21"/>
        </w:rPr>
      </w:pPr>
      <w:r>
        <w:rPr>
          <w:rFonts w:hint="eastAsia"/>
          <w:szCs w:val="21"/>
        </w:rPr>
        <w:t xml:space="preserve">    </w:t>
      </w:r>
      <w:r>
        <w:rPr>
          <w:szCs w:val="21"/>
        </w:rPr>
        <w:t>计算公式：吨铜加工材消耗能源量（千克标准煤/吨）＝1000×铜加工材能源消耗总量（吨标准煤）</w:t>
      </w:r>
    </w:p>
    <w:p>
      <w:pPr>
        <w:spacing w:line="360" w:lineRule="exact"/>
        <w:ind w:left="5145" w:hanging="5145" w:hangingChars="2450"/>
        <w:textAlignment w:val="center"/>
        <w:rPr>
          <w:szCs w:val="21"/>
        </w:rPr>
      </w:pPr>
      <w:r>
        <w:rPr>
          <w:rFonts w:hint="eastAsia"/>
          <w:szCs w:val="21"/>
        </w:rPr>
        <w:t xml:space="preserve">                                                     </w:t>
      </w:r>
      <w:r>
        <w:rPr>
          <w:szCs w:val="21"/>
        </w:rPr>
        <w:t>/合格交库的铜材产量（吨）</w:t>
      </w:r>
    </w:p>
    <w:p>
      <w:pPr>
        <w:spacing w:line="360" w:lineRule="exact"/>
        <w:ind w:firstLine="420"/>
        <w:textAlignment w:val="center"/>
        <w:rPr>
          <w:szCs w:val="21"/>
        </w:rPr>
      </w:pPr>
      <w:r>
        <w:rPr>
          <w:szCs w:val="21"/>
        </w:rPr>
        <w:t>分子项：铜加工材能源消耗总量。包括铜加工生产分厂（车间）、辅助分厂（车间）和附属单位所消耗的能源，能源亏损量应计入能耗。不包括深加工产品耗能、基建、改造用能和专供其他单位的用能。计量单位为吨标准煤。</w:t>
      </w:r>
    </w:p>
    <w:p>
      <w:pPr>
        <w:spacing w:line="360" w:lineRule="exact"/>
        <w:ind w:firstLine="420" w:firstLineChars="200"/>
        <w:textAlignment w:val="center"/>
        <w:rPr>
          <w:szCs w:val="21"/>
        </w:rPr>
      </w:pPr>
      <w:r>
        <w:rPr>
          <w:szCs w:val="21"/>
        </w:rPr>
        <w:t>分母项：合格交库铜材产量。说明同上。</w:t>
      </w:r>
    </w:p>
    <w:p>
      <w:pPr>
        <w:spacing w:line="360" w:lineRule="exact"/>
        <w:ind w:firstLine="420" w:firstLineChars="200"/>
        <w:textAlignment w:val="center"/>
        <w:rPr>
          <w:szCs w:val="21"/>
        </w:rPr>
      </w:pPr>
      <w:r>
        <w:rPr>
          <w:szCs w:val="21"/>
        </w:rPr>
        <w:t>铜材指用精炼铜和直接利用再生铜作原料，经挤压、锻造、轧制、或拉伸生产的铜加工产品。铜加工产品按形状、尺寸不同可分为：板材、带材、管材、棒材、线材、型材、箔材、锻件等加工材产品。</w:t>
      </w:r>
    </w:p>
    <w:p>
      <w:pPr>
        <w:spacing w:line="360" w:lineRule="exact"/>
        <w:ind w:firstLine="420" w:firstLineChars="200"/>
        <w:textAlignment w:val="center"/>
        <w:rPr>
          <w:rFonts w:eastAsia="黑体"/>
          <w:szCs w:val="21"/>
        </w:rPr>
      </w:pPr>
      <w:r>
        <w:rPr>
          <w:rFonts w:eastAsia="黑体"/>
          <w:szCs w:val="21"/>
        </w:rPr>
        <w:t>吨铝加工材消耗电量</w:t>
      </w:r>
    </w:p>
    <w:p>
      <w:pPr>
        <w:spacing w:line="360" w:lineRule="exact"/>
        <w:ind w:left="4515" w:hanging="4515" w:hangingChars="2150"/>
        <w:textAlignment w:val="center"/>
        <w:rPr>
          <w:szCs w:val="21"/>
        </w:rPr>
      </w:pPr>
      <w:r>
        <w:rPr>
          <w:rFonts w:hint="eastAsia"/>
          <w:szCs w:val="21"/>
        </w:rPr>
        <w:t xml:space="preserve">    </w:t>
      </w:r>
      <w:r>
        <w:rPr>
          <w:szCs w:val="21"/>
        </w:rPr>
        <w:t>计算公式：吨铝加工材消耗电量（千瓦时/吨）＝10000×铝加工材用电消耗总量（万千瓦时）/合格</w:t>
      </w:r>
    </w:p>
    <w:p>
      <w:pPr>
        <w:spacing w:line="360" w:lineRule="exact"/>
        <w:ind w:left="4515" w:hanging="4515" w:hangingChars="2150"/>
        <w:textAlignment w:val="center"/>
        <w:rPr>
          <w:szCs w:val="21"/>
        </w:rPr>
      </w:pPr>
      <w:r>
        <w:rPr>
          <w:rFonts w:hint="eastAsia"/>
          <w:szCs w:val="21"/>
        </w:rPr>
        <w:t xml:space="preserve">                                               </w:t>
      </w:r>
      <w:r>
        <w:rPr>
          <w:szCs w:val="21"/>
        </w:rPr>
        <w:t xml:space="preserve">交库的铝材产量（吨）  </w:t>
      </w:r>
    </w:p>
    <w:p>
      <w:pPr>
        <w:spacing w:line="360" w:lineRule="exact"/>
        <w:ind w:firstLine="420" w:firstLineChars="200"/>
        <w:textAlignment w:val="center"/>
        <w:rPr>
          <w:szCs w:val="21"/>
        </w:rPr>
      </w:pPr>
      <w:r>
        <w:rPr>
          <w:szCs w:val="21"/>
        </w:rPr>
        <w:t>分子项：铝加工材用电消耗总量。包括铝加工生产分厂（车间），辅助分厂（车间）和附属单位所消耗的电量，以及按比例分摊的线路损失电量。不包括铝深加工产品所消耗的电量、基建及专供其他单位用电。</w:t>
      </w:r>
    </w:p>
    <w:p>
      <w:pPr>
        <w:spacing w:line="360" w:lineRule="exact"/>
        <w:ind w:firstLine="420" w:firstLineChars="200"/>
        <w:textAlignment w:val="center"/>
        <w:rPr>
          <w:szCs w:val="21"/>
        </w:rPr>
      </w:pPr>
      <w:r>
        <w:rPr>
          <w:szCs w:val="21"/>
        </w:rPr>
        <w:t>分母项：合格交库的铝材产量。包括自用量，不包括深加工产品产量。</w:t>
      </w:r>
    </w:p>
    <w:p>
      <w:pPr>
        <w:spacing w:line="360" w:lineRule="exact"/>
        <w:ind w:firstLine="420" w:firstLineChars="200"/>
        <w:textAlignment w:val="center"/>
        <w:rPr>
          <w:rFonts w:eastAsia="黑体"/>
          <w:szCs w:val="21"/>
        </w:rPr>
      </w:pPr>
      <w:r>
        <w:rPr>
          <w:szCs w:val="21"/>
        </w:rPr>
        <w:t>铝材指用铝液、电解铝锭、铝合金锭及直接利用的再生铝作原料，经挤压、锻造、轧制、或拉伸生产的铝加工产品。铝加工产品按形状、尺寸不同可分为：板材、带材、管材、棒材、线材、型材、箔材、排材、锻件等铝加工材产品。</w:t>
      </w:r>
    </w:p>
    <w:p>
      <w:pPr>
        <w:spacing w:line="360" w:lineRule="exact"/>
        <w:ind w:firstLine="420" w:firstLineChars="200"/>
        <w:textAlignment w:val="center"/>
        <w:rPr>
          <w:rFonts w:eastAsia="黑体"/>
          <w:szCs w:val="21"/>
        </w:rPr>
      </w:pPr>
      <w:r>
        <w:rPr>
          <w:rFonts w:eastAsia="黑体"/>
          <w:szCs w:val="21"/>
        </w:rPr>
        <w:t>吨铝加工材消耗能源量</w:t>
      </w:r>
    </w:p>
    <w:p>
      <w:pPr>
        <w:spacing w:line="360" w:lineRule="exact"/>
        <w:ind w:left="5145" w:hanging="5145" w:hangingChars="2450"/>
        <w:textAlignment w:val="center"/>
        <w:rPr>
          <w:szCs w:val="21"/>
        </w:rPr>
      </w:pPr>
      <w:r>
        <w:rPr>
          <w:rFonts w:hint="eastAsia"/>
          <w:szCs w:val="21"/>
        </w:rPr>
        <w:t xml:space="preserve">    </w:t>
      </w:r>
      <w:r>
        <w:rPr>
          <w:szCs w:val="21"/>
        </w:rPr>
        <w:t>计算公式：吨铝加工材消耗能源量（千克标准煤/吨）＝1000×铝加工材能源消耗总量（吨标准）/</w:t>
      </w:r>
    </w:p>
    <w:p>
      <w:pPr>
        <w:spacing w:line="360" w:lineRule="exact"/>
        <w:ind w:left="5145" w:hanging="5145" w:hangingChars="2450"/>
        <w:textAlignment w:val="center"/>
        <w:rPr>
          <w:szCs w:val="21"/>
        </w:rPr>
      </w:pPr>
      <w:r>
        <w:rPr>
          <w:rFonts w:hint="eastAsia"/>
          <w:szCs w:val="21"/>
        </w:rPr>
        <w:t xml:space="preserve">                                                     </w:t>
      </w:r>
      <w:r>
        <w:rPr>
          <w:szCs w:val="21"/>
        </w:rPr>
        <w:t xml:space="preserve">合格交库的铝材产量（吨）  </w:t>
      </w:r>
    </w:p>
    <w:p>
      <w:pPr>
        <w:spacing w:line="360" w:lineRule="exact"/>
        <w:ind w:firstLine="420" w:firstLineChars="200"/>
        <w:textAlignment w:val="center"/>
        <w:rPr>
          <w:szCs w:val="21"/>
        </w:rPr>
      </w:pPr>
      <w:r>
        <w:rPr>
          <w:szCs w:val="21"/>
        </w:rPr>
        <w:t>分子项：铝加工材能源消耗总量。包括铝加工生产、辅助单位和附属单位能源消耗的总和，能源亏损量要计入消耗量内。不包括深加工产品耗能以及基建、改造用能和专供其他单位的用能。计量单位为吨标准煤。</w:t>
      </w:r>
    </w:p>
    <w:p>
      <w:pPr>
        <w:spacing w:line="360" w:lineRule="exact"/>
        <w:ind w:firstLine="420" w:firstLineChars="200"/>
        <w:textAlignment w:val="center"/>
        <w:rPr>
          <w:szCs w:val="21"/>
        </w:rPr>
      </w:pPr>
      <w:r>
        <w:rPr>
          <w:szCs w:val="21"/>
        </w:rPr>
        <w:t>分母项：合格交库的铝材产量。说明同上。</w:t>
      </w:r>
    </w:p>
    <w:p>
      <w:pPr>
        <w:spacing w:line="360" w:lineRule="exact"/>
        <w:ind w:firstLine="420" w:firstLineChars="200"/>
        <w:textAlignment w:val="center"/>
        <w:rPr>
          <w:rFonts w:eastAsia="黑体"/>
          <w:bCs/>
          <w:szCs w:val="21"/>
        </w:rPr>
      </w:pPr>
    </w:p>
    <w:p>
      <w:pPr>
        <w:spacing w:line="360" w:lineRule="exact"/>
        <w:ind w:firstLine="420" w:firstLineChars="200"/>
        <w:textAlignment w:val="center"/>
        <w:rPr>
          <w:rFonts w:eastAsia="黑体"/>
          <w:bCs/>
          <w:szCs w:val="21"/>
        </w:rPr>
      </w:pPr>
      <w:r>
        <w:rPr>
          <w:rFonts w:eastAsia="黑体"/>
          <w:bCs/>
          <w:szCs w:val="21"/>
        </w:rPr>
        <w:t>火力发电（44）</w:t>
      </w:r>
    </w:p>
    <w:p>
      <w:pPr>
        <w:spacing w:line="360" w:lineRule="exact"/>
        <w:ind w:firstLine="420" w:firstLineChars="200"/>
        <w:textAlignment w:val="center"/>
        <w:rPr>
          <w:rFonts w:eastAsia="黑体"/>
          <w:szCs w:val="21"/>
        </w:rPr>
      </w:pPr>
      <w:r>
        <w:rPr>
          <w:rFonts w:eastAsia="黑体"/>
          <w:szCs w:val="21"/>
        </w:rPr>
        <w:t>电厂火力发电标准煤耗</w:t>
      </w:r>
    </w:p>
    <w:p>
      <w:pPr>
        <w:spacing w:line="360" w:lineRule="exact"/>
        <w:ind w:left="5355" w:hanging="5355" w:hangingChars="2550"/>
        <w:textAlignment w:val="center"/>
        <w:rPr>
          <w:szCs w:val="21"/>
        </w:rPr>
      </w:pPr>
      <w:r>
        <w:rPr>
          <w:rFonts w:hint="eastAsia"/>
          <w:szCs w:val="21"/>
        </w:rPr>
        <w:t xml:space="preserve">    </w:t>
      </w:r>
      <w:r>
        <w:rPr>
          <w:szCs w:val="21"/>
        </w:rPr>
        <w:t>计算公式：电厂火力发电标准煤耗（克标准煤/千瓦时）＝100×发电耗用标准煤量（吨标准煤）/火</w:t>
      </w:r>
    </w:p>
    <w:p>
      <w:pPr>
        <w:spacing w:line="360" w:lineRule="exact"/>
        <w:ind w:left="5355" w:hanging="5355" w:hangingChars="2550"/>
        <w:textAlignment w:val="center"/>
        <w:rPr>
          <w:szCs w:val="21"/>
        </w:rPr>
      </w:pPr>
      <w:r>
        <w:rPr>
          <w:rFonts w:hint="eastAsia"/>
          <w:szCs w:val="21"/>
        </w:rPr>
        <w:t xml:space="preserve">                                                       </w:t>
      </w:r>
      <w:r>
        <w:rPr>
          <w:szCs w:val="21"/>
        </w:rPr>
        <w:t>力发电量（万千瓦时）</w:t>
      </w:r>
    </w:p>
    <w:p>
      <w:pPr>
        <w:spacing w:line="360" w:lineRule="exact"/>
        <w:ind w:firstLine="420" w:firstLineChars="200"/>
        <w:textAlignment w:val="center"/>
        <w:rPr>
          <w:szCs w:val="21"/>
        </w:rPr>
      </w:pPr>
      <w:r>
        <w:rPr>
          <w:szCs w:val="21"/>
        </w:rPr>
        <w:t>分子项：发电耗用标准煤量。指发电生产耗用的原煤、燃料油和燃气等（标准煤）。不包括如下用项：</w:t>
      </w:r>
    </w:p>
    <w:p>
      <w:pPr>
        <w:spacing w:line="360" w:lineRule="exact"/>
        <w:ind w:firstLine="420" w:firstLineChars="200"/>
        <w:textAlignment w:val="center"/>
        <w:rPr>
          <w:szCs w:val="21"/>
        </w:rPr>
      </w:pPr>
      <w:r>
        <w:rPr>
          <w:szCs w:val="21"/>
        </w:rPr>
        <w:t>（1）新设备或大修后设备的烘炉、煮炉、暖风机、空载运行的用能；</w:t>
      </w:r>
    </w:p>
    <w:p>
      <w:pPr>
        <w:spacing w:line="360" w:lineRule="exact"/>
        <w:ind w:firstLine="420" w:firstLineChars="200"/>
        <w:textAlignment w:val="center"/>
        <w:rPr>
          <w:szCs w:val="21"/>
        </w:rPr>
      </w:pPr>
      <w:r>
        <w:rPr>
          <w:szCs w:val="21"/>
        </w:rPr>
        <w:t>（2）新设备在未移交生产前的带负荷试运行期间的用能；</w:t>
      </w:r>
    </w:p>
    <w:p>
      <w:pPr>
        <w:spacing w:line="360" w:lineRule="exact"/>
        <w:ind w:firstLine="420" w:firstLineChars="200"/>
        <w:textAlignment w:val="center"/>
        <w:rPr>
          <w:szCs w:val="21"/>
        </w:rPr>
      </w:pPr>
      <w:r>
        <w:rPr>
          <w:szCs w:val="21"/>
        </w:rPr>
        <w:t>（3）计划大修以及基建、更改工程施工的用能；</w:t>
      </w:r>
    </w:p>
    <w:p>
      <w:pPr>
        <w:spacing w:line="360" w:lineRule="exact"/>
        <w:ind w:firstLine="420" w:firstLineChars="200"/>
        <w:textAlignment w:val="center"/>
        <w:rPr>
          <w:szCs w:val="21"/>
        </w:rPr>
      </w:pPr>
      <w:r>
        <w:rPr>
          <w:szCs w:val="21"/>
        </w:rPr>
        <w:t>（4）发电机作调相运行时耗用的用能；</w:t>
      </w:r>
    </w:p>
    <w:p>
      <w:pPr>
        <w:spacing w:line="360" w:lineRule="exact"/>
        <w:ind w:firstLine="420" w:firstLineChars="200"/>
        <w:textAlignment w:val="center"/>
        <w:rPr>
          <w:szCs w:val="21"/>
        </w:rPr>
      </w:pPr>
      <w:r>
        <w:rPr>
          <w:szCs w:val="21"/>
        </w:rPr>
        <w:t>（5）自备机车、船舶等耗用的用能；</w:t>
      </w:r>
    </w:p>
    <w:p>
      <w:pPr>
        <w:spacing w:line="360" w:lineRule="exact"/>
        <w:ind w:firstLine="420" w:firstLineChars="200"/>
        <w:textAlignment w:val="center"/>
        <w:rPr>
          <w:szCs w:val="21"/>
        </w:rPr>
      </w:pPr>
      <w:r>
        <w:rPr>
          <w:szCs w:val="21"/>
        </w:rPr>
        <w:t>（6）升、降压变压器（不包括厂用电变压器）、变波机、调相机等消耗的用能；</w:t>
      </w:r>
    </w:p>
    <w:p>
      <w:pPr>
        <w:spacing w:line="360" w:lineRule="exact"/>
        <w:ind w:firstLine="420" w:firstLineChars="200"/>
        <w:textAlignment w:val="center"/>
        <w:rPr>
          <w:szCs w:val="21"/>
        </w:rPr>
      </w:pPr>
      <w:r>
        <w:rPr>
          <w:szCs w:val="21"/>
        </w:rPr>
        <w:t>（7）修配车间、车库、副业、综合利用、集体企业、外供及非生产用（食堂、宿舍、幼儿园、学校、医院、服务公司和办公室等）的燃料。</w:t>
      </w:r>
    </w:p>
    <w:p>
      <w:pPr>
        <w:spacing w:line="360" w:lineRule="exact"/>
        <w:ind w:firstLine="420" w:firstLineChars="200"/>
        <w:textAlignment w:val="center"/>
        <w:rPr>
          <w:szCs w:val="21"/>
        </w:rPr>
      </w:pPr>
      <w:r>
        <w:rPr>
          <w:szCs w:val="21"/>
        </w:rPr>
        <w:t>发电企业对外供热，其“发电耗用标准煤量”计算方法如下：</w:t>
      </w:r>
    </w:p>
    <w:p>
      <w:pPr>
        <w:spacing w:line="360" w:lineRule="exact"/>
        <w:ind w:firstLine="420" w:firstLineChars="200"/>
        <w:textAlignment w:val="center"/>
        <w:rPr>
          <w:szCs w:val="21"/>
        </w:rPr>
      </w:pPr>
      <w:r>
        <w:rPr>
          <w:szCs w:val="21"/>
        </w:rPr>
        <w:t>发电耗用标准煤量＝发电、供热耗用标准煤量－供热耗用标准煤量</w:t>
      </w:r>
    </w:p>
    <w:p>
      <w:pPr>
        <w:spacing w:line="360" w:lineRule="exact"/>
        <w:ind w:firstLine="420" w:firstLineChars="200"/>
        <w:textAlignment w:val="center"/>
        <w:rPr>
          <w:szCs w:val="21"/>
        </w:rPr>
      </w:pPr>
      <w:r>
        <w:rPr>
          <w:szCs w:val="21"/>
        </w:rPr>
        <w:t>式中“供热耗用标准煤量”的计算，根据不同的供热方式，分别采用如下计算方法：</w:t>
      </w:r>
    </w:p>
    <w:p>
      <w:pPr>
        <w:spacing w:line="360" w:lineRule="exact"/>
        <w:ind w:firstLine="420" w:firstLineChars="200"/>
        <w:textAlignment w:val="center"/>
        <w:rPr>
          <w:szCs w:val="21"/>
        </w:rPr>
      </w:pPr>
      <w:r>
        <w:rPr>
          <w:szCs w:val="21"/>
        </w:rPr>
        <w:t>（1）由供热式汽轮机组供热：</w:t>
      </w:r>
    </w:p>
    <w:p>
      <w:pPr>
        <w:spacing w:line="360" w:lineRule="exact"/>
        <w:ind w:left="2442" w:hanging="2442" w:hangingChars="1163"/>
        <w:textAlignment w:val="center"/>
        <w:rPr>
          <w:szCs w:val="21"/>
        </w:rPr>
      </w:pPr>
      <w:r>
        <w:rPr>
          <w:rFonts w:hint="eastAsia"/>
          <w:szCs w:val="21"/>
        </w:rPr>
        <w:t xml:space="preserve">    </w:t>
      </w:r>
      <w:r>
        <w:rPr>
          <w:szCs w:val="21"/>
        </w:rPr>
        <w:t>供热耗用标准煤量（吨）＝发电、供热耗用标准煤量</w:t>
      </w:r>
      <w:r>
        <w:rPr>
          <w:rFonts w:asciiTheme="minorEastAsia" w:hAnsiTheme="minorEastAsia" w:eastAsiaTheme="minorEastAsia" w:cstheme="minorEastAsia"/>
          <w:szCs w:val="21"/>
        </w:rPr>
        <w:t>×</w:t>
      </w:r>
      <w:r>
        <w:rPr>
          <w:rFonts w:hint="eastAsia" w:asciiTheme="minorEastAsia" w:hAnsiTheme="minorEastAsia" w:eastAsiaTheme="minorEastAsia" w:cstheme="minorEastAsia"/>
          <w:szCs w:val="21"/>
        </w:rPr>
        <w:t>［</w:t>
      </w:r>
      <w:r>
        <w:rPr>
          <w:szCs w:val="21"/>
        </w:rPr>
        <w:t>供热量（百万千焦）/发电、供热总耗热量</w:t>
      </w:r>
    </w:p>
    <w:p>
      <w:pPr>
        <w:spacing w:line="360" w:lineRule="exact"/>
        <w:ind w:left="2442" w:hanging="2442" w:hangingChars="1163"/>
        <w:textAlignment w:val="center"/>
        <w:rPr>
          <w:szCs w:val="21"/>
        </w:rPr>
      </w:pPr>
      <w:r>
        <w:rPr>
          <w:rFonts w:hint="eastAsia"/>
          <w:szCs w:val="21"/>
        </w:rPr>
        <w:t xml:space="preserve">                           </w:t>
      </w:r>
      <w:r>
        <w:rPr>
          <w:szCs w:val="21"/>
        </w:rPr>
        <w:t>（百万千焦）</w:t>
      </w:r>
      <w:r>
        <w:rPr>
          <w:rFonts w:hint="eastAsia" w:asciiTheme="minorEastAsia" w:hAnsiTheme="minorEastAsia" w:eastAsiaTheme="minorEastAsia" w:cstheme="minorEastAsia"/>
          <w:szCs w:val="21"/>
          <w:lang w:val="en"/>
        </w:rPr>
        <w:t>］</w:t>
      </w:r>
    </w:p>
    <w:p>
      <w:pPr>
        <w:spacing w:line="360" w:lineRule="exact"/>
        <w:ind w:firstLine="420" w:firstLineChars="200"/>
        <w:textAlignment w:val="center"/>
        <w:rPr>
          <w:szCs w:val="21"/>
        </w:rPr>
      </w:pPr>
      <w:r>
        <w:rPr>
          <w:szCs w:val="21"/>
        </w:rPr>
        <w:t>（2）由锅炉直接供热：</w:t>
      </w:r>
    </w:p>
    <w:p>
      <w:pPr>
        <w:spacing w:line="360" w:lineRule="exact"/>
        <w:ind w:firstLine="420" w:firstLineChars="200"/>
        <w:textAlignment w:val="center"/>
        <w:rPr>
          <w:szCs w:val="21"/>
        </w:rPr>
      </w:pPr>
      <w:r>
        <w:rPr>
          <w:szCs w:val="21"/>
        </w:rPr>
        <w:t>供热耗用标准煤量（吨）＝锅炉供热量折标准煤量（吨）/锅炉热效率</w:t>
      </w:r>
    </w:p>
    <w:p>
      <w:pPr>
        <w:spacing w:line="360" w:lineRule="exact"/>
        <w:ind w:firstLine="420" w:firstLineChars="200"/>
        <w:textAlignment w:val="center"/>
        <w:rPr>
          <w:szCs w:val="21"/>
        </w:rPr>
      </w:pPr>
      <w:r>
        <w:rPr>
          <w:szCs w:val="21"/>
        </w:rPr>
        <w:t>分母项：火力发电量。指报告期内火力发电厂生产的电量，扣除试运行期间的电量。</w:t>
      </w:r>
    </w:p>
    <w:p>
      <w:pPr>
        <w:spacing w:line="360" w:lineRule="exact"/>
        <w:ind w:firstLine="420" w:firstLineChars="200"/>
        <w:textAlignment w:val="center"/>
        <w:rPr>
          <w:rFonts w:eastAsia="黑体"/>
          <w:szCs w:val="21"/>
        </w:rPr>
      </w:pPr>
      <w:r>
        <w:rPr>
          <w:rFonts w:eastAsia="黑体"/>
          <w:szCs w:val="21"/>
        </w:rPr>
        <w:t>电厂火力供电标准煤耗</w:t>
      </w:r>
    </w:p>
    <w:p>
      <w:pPr>
        <w:spacing w:line="360" w:lineRule="exact"/>
        <w:ind w:left="5355" w:hanging="5355" w:hangingChars="2550"/>
        <w:textAlignment w:val="center"/>
        <w:rPr>
          <w:szCs w:val="21"/>
        </w:rPr>
      </w:pPr>
      <w:r>
        <w:rPr>
          <w:rFonts w:hint="eastAsia"/>
          <w:szCs w:val="21"/>
        </w:rPr>
        <w:t xml:space="preserve">    </w:t>
      </w:r>
      <w:r>
        <w:rPr>
          <w:szCs w:val="21"/>
        </w:rPr>
        <w:t>计算公式：电厂火力供电标准煤耗（克标准煤/千瓦时）＝100×发电耗用标准煤量（吨标准煤）/电</w:t>
      </w:r>
    </w:p>
    <w:p>
      <w:pPr>
        <w:spacing w:line="360" w:lineRule="exact"/>
        <w:ind w:left="5355" w:hanging="5355" w:hangingChars="2550"/>
        <w:textAlignment w:val="center"/>
        <w:rPr>
          <w:szCs w:val="21"/>
        </w:rPr>
      </w:pPr>
      <w:r>
        <w:rPr>
          <w:rFonts w:hint="eastAsia"/>
          <w:szCs w:val="21"/>
        </w:rPr>
        <w:t xml:space="preserve">                                                       </w:t>
      </w:r>
      <w:r>
        <w:rPr>
          <w:szCs w:val="21"/>
        </w:rPr>
        <w:t>厂供电量（万千瓦时）</w:t>
      </w:r>
    </w:p>
    <w:p>
      <w:pPr>
        <w:spacing w:line="360" w:lineRule="exact"/>
        <w:ind w:firstLine="420" w:firstLineChars="200"/>
        <w:textAlignment w:val="center"/>
        <w:rPr>
          <w:szCs w:val="21"/>
        </w:rPr>
      </w:pPr>
      <w:r>
        <w:rPr>
          <w:szCs w:val="21"/>
        </w:rPr>
        <w:t>分子项：发电耗用标准煤量。说明同上。</w:t>
      </w:r>
    </w:p>
    <w:p>
      <w:pPr>
        <w:spacing w:line="360" w:lineRule="exact"/>
        <w:ind w:firstLine="420" w:firstLineChars="200"/>
        <w:textAlignment w:val="center"/>
        <w:rPr>
          <w:szCs w:val="21"/>
        </w:rPr>
      </w:pPr>
      <w:r>
        <w:rPr>
          <w:szCs w:val="21"/>
        </w:rPr>
        <w:t>分母项：电厂供电量。即电厂火力发电量减去厂用电量。厂用电量包括电厂动力、照明、通风、取暖及经常维修等用电量，以及其他励磁用电量、设备属于电厂资产并由电厂负责其运行和检修的厂外输油管道系统、循环管道系统和除灰管道系统等用电量。厂用电量既包括本厂生产的电力供本厂生产耗用的电量，也包括购电量中供本厂使用的电量。</w:t>
      </w:r>
    </w:p>
    <w:p>
      <w:pPr>
        <w:spacing w:line="360" w:lineRule="exact"/>
        <w:ind w:firstLine="420" w:firstLineChars="200"/>
        <w:textAlignment w:val="center"/>
        <w:rPr>
          <w:szCs w:val="21"/>
        </w:rPr>
      </w:pPr>
      <w:r>
        <w:rPr>
          <w:szCs w:val="21"/>
        </w:rPr>
        <w:t>厂用电量不包括：</w:t>
      </w:r>
    </w:p>
    <w:p>
      <w:pPr>
        <w:spacing w:line="360" w:lineRule="exact"/>
        <w:ind w:firstLine="420" w:firstLineChars="200"/>
        <w:textAlignment w:val="center"/>
        <w:rPr>
          <w:szCs w:val="21"/>
        </w:rPr>
      </w:pPr>
      <w:r>
        <w:rPr>
          <w:szCs w:val="21"/>
        </w:rPr>
        <w:t>（1）新设备或大修后设备的烘炉、煮炉、暖风机、空载运行的用电；</w:t>
      </w:r>
    </w:p>
    <w:p>
      <w:pPr>
        <w:spacing w:line="360" w:lineRule="exact"/>
        <w:ind w:firstLine="420" w:firstLineChars="200"/>
        <w:textAlignment w:val="center"/>
        <w:rPr>
          <w:szCs w:val="21"/>
        </w:rPr>
      </w:pPr>
      <w:r>
        <w:rPr>
          <w:szCs w:val="21"/>
        </w:rPr>
        <w:t>（2）新设备在未移交生产前的带负荷试运行期间的用电；</w:t>
      </w:r>
    </w:p>
    <w:p>
      <w:pPr>
        <w:spacing w:line="360" w:lineRule="exact"/>
        <w:ind w:firstLine="420" w:firstLineChars="200"/>
        <w:textAlignment w:val="center"/>
        <w:rPr>
          <w:szCs w:val="21"/>
        </w:rPr>
      </w:pPr>
      <w:r>
        <w:rPr>
          <w:szCs w:val="21"/>
        </w:rPr>
        <w:t>（3）计划大修以及基建、更改工程施工用电；</w:t>
      </w:r>
    </w:p>
    <w:p>
      <w:pPr>
        <w:spacing w:line="360" w:lineRule="exact"/>
        <w:ind w:firstLine="420" w:firstLineChars="200"/>
        <w:textAlignment w:val="center"/>
        <w:rPr>
          <w:szCs w:val="21"/>
        </w:rPr>
      </w:pPr>
      <w:r>
        <w:rPr>
          <w:szCs w:val="21"/>
        </w:rPr>
        <w:t>（4）发电机作调相运行时的用电；</w:t>
      </w:r>
    </w:p>
    <w:p>
      <w:pPr>
        <w:spacing w:line="360" w:lineRule="exact"/>
        <w:ind w:firstLine="420" w:firstLineChars="200"/>
        <w:textAlignment w:val="center"/>
        <w:rPr>
          <w:szCs w:val="21"/>
        </w:rPr>
      </w:pPr>
      <w:r>
        <w:rPr>
          <w:szCs w:val="21"/>
        </w:rPr>
        <w:t>（5）自备机车、船舶等的用电；</w:t>
      </w:r>
    </w:p>
    <w:p>
      <w:pPr>
        <w:spacing w:line="360" w:lineRule="exact"/>
        <w:ind w:firstLine="420" w:firstLineChars="200"/>
        <w:textAlignment w:val="center"/>
        <w:rPr>
          <w:szCs w:val="21"/>
        </w:rPr>
      </w:pPr>
      <w:r>
        <w:rPr>
          <w:szCs w:val="21"/>
        </w:rPr>
        <w:t>（6）升、降压变压器（不包括厂用电变压器）、变波机、调相机等的用电；</w:t>
      </w:r>
    </w:p>
    <w:p>
      <w:pPr>
        <w:spacing w:line="360" w:lineRule="exact"/>
        <w:ind w:firstLine="420" w:firstLineChars="200"/>
        <w:textAlignment w:val="center"/>
        <w:rPr>
          <w:szCs w:val="21"/>
        </w:rPr>
      </w:pPr>
      <w:r>
        <w:rPr>
          <w:szCs w:val="21"/>
        </w:rPr>
        <w:t>（7）修配车间、车库、副业、综合利用、集体企业、外供及非生产（食堂、宿舍、幼儿园、学校、医院、服务公司和办公室等）的用电。</w:t>
      </w:r>
    </w:p>
    <w:p>
      <w:pPr>
        <w:spacing w:line="360" w:lineRule="exact"/>
        <w:ind w:firstLine="420" w:firstLineChars="200"/>
        <w:textAlignment w:val="center"/>
        <w:rPr>
          <w:rFonts w:eastAsia="黑体"/>
          <w:szCs w:val="21"/>
        </w:rPr>
      </w:pPr>
      <w:r>
        <w:rPr>
          <w:rFonts w:eastAsia="黑体"/>
          <w:szCs w:val="21"/>
        </w:rPr>
        <w:t>发电厂用电率</w:t>
      </w:r>
    </w:p>
    <w:p>
      <w:pPr>
        <w:spacing w:line="360" w:lineRule="exact"/>
        <w:ind w:firstLine="420" w:firstLineChars="200"/>
        <w:textAlignment w:val="center"/>
        <w:rPr>
          <w:szCs w:val="21"/>
        </w:rPr>
      </w:pPr>
      <w:r>
        <w:rPr>
          <w:szCs w:val="21"/>
        </w:rPr>
        <w:t>计算公式：发电厂用电率（%）＝发电厂用电量（万千瓦时）/发电量（万千瓦时）×100%</w:t>
      </w:r>
    </w:p>
    <w:p>
      <w:pPr>
        <w:spacing w:line="360" w:lineRule="exact"/>
        <w:ind w:firstLine="420" w:firstLineChars="200"/>
        <w:textAlignment w:val="center"/>
        <w:rPr>
          <w:szCs w:val="21"/>
        </w:rPr>
      </w:pPr>
      <w:r>
        <w:rPr>
          <w:szCs w:val="21"/>
        </w:rPr>
        <w:t>发电量、发电厂用电量说明同上。</w:t>
      </w:r>
    </w:p>
    <w:p>
      <w:pPr>
        <w:snapToGrid w:val="0"/>
        <w:spacing w:before="480" w:beforeLines="200" w:after="240" w:afterLines="100"/>
        <w:jc w:val="center"/>
        <w:outlineLvl w:val="1"/>
        <w:rPr>
          <w:rFonts w:eastAsia="黑体"/>
          <w:sz w:val="28"/>
          <w:szCs w:val="28"/>
        </w:rPr>
      </w:pPr>
      <w:r>
        <w:rPr>
          <w:rFonts w:eastAsia="黑体"/>
          <w:sz w:val="28"/>
          <w:szCs w:val="28"/>
        </w:rPr>
        <w:t>（四）工业企业用水情况（205-4表）</w:t>
      </w:r>
    </w:p>
    <w:p>
      <w:pPr>
        <w:spacing w:line="360" w:lineRule="exact"/>
        <w:ind w:firstLine="420" w:firstLineChars="200"/>
        <w:textAlignment w:val="center"/>
        <w:rPr>
          <w:szCs w:val="21"/>
        </w:rPr>
      </w:pPr>
      <w:r>
        <w:rPr>
          <w:rFonts w:eastAsia="黑体"/>
          <w:szCs w:val="21"/>
        </w:rPr>
        <w:t>取水量</w:t>
      </w:r>
      <w:r>
        <w:rPr>
          <w:rFonts w:eastAsia="仿宋_GB2312"/>
          <w:szCs w:val="21"/>
        </w:rPr>
        <w:t xml:space="preserve">  </w:t>
      </w:r>
      <w:r>
        <w:rPr>
          <w:szCs w:val="21"/>
        </w:rPr>
        <w:t>指企业从各种水源直接提取或者从市场购买的用于厂区、办公区内工业生产活动的水量，以实际获得的新水量为准。</w:t>
      </w:r>
    </w:p>
    <w:p>
      <w:pPr>
        <w:spacing w:line="360" w:lineRule="exact"/>
        <w:ind w:firstLine="420" w:firstLineChars="200"/>
        <w:textAlignment w:val="center"/>
        <w:rPr>
          <w:szCs w:val="21"/>
        </w:rPr>
      </w:pPr>
      <w:r>
        <w:rPr>
          <w:szCs w:val="21"/>
        </w:rPr>
        <w:t>用于工业生产活动的水量，包括主要生产用水、辅助生产用水（如机修、运输、空压站等）和附属生产用水（如绿化、办公室、浴室、食堂、厕所、保健站等），不包括非工业生产单位的用水量（如基建用水、厂内居民家庭用水和企业附属幼儿园、学校、对外营业的浴室、游泳池等的用水量）和居民生活用水量。</w:t>
      </w:r>
    </w:p>
    <w:p>
      <w:pPr>
        <w:spacing w:line="360" w:lineRule="exact"/>
        <w:ind w:firstLine="420" w:firstLineChars="200"/>
        <w:textAlignment w:val="center"/>
        <w:rPr>
          <w:szCs w:val="21"/>
        </w:rPr>
      </w:pPr>
      <w:r>
        <w:rPr>
          <w:szCs w:val="21"/>
        </w:rPr>
        <w:t>取水量包括企业取自地表、地下、城镇供水工程的水，外购的再生水</w:t>
      </w:r>
      <w:r>
        <w:rPr>
          <w:rFonts w:hint="eastAsia"/>
          <w:szCs w:val="21"/>
        </w:rPr>
        <w:t>（</w:t>
      </w:r>
      <w:r>
        <w:rPr>
          <w:szCs w:val="21"/>
        </w:rPr>
        <w:t>中水</w:t>
      </w:r>
      <w:r>
        <w:rPr>
          <w:rFonts w:hint="eastAsia"/>
          <w:szCs w:val="21"/>
        </w:rPr>
        <w:t>）</w:t>
      </w:r>
      <w:r>
        <w:rPr>
          <w:szCs w:val="21"/>
        </w:rPr>
        <w:t>、其他水或水的产品，以及企业为生产外供水或水产品而取用的水。不包括重复用水量、直流冷却水量、未利用直接排放的矿井水和雨水量、</w:t>
      </w:r>
      <w:r>
        <w:rPr>
          <w:rFonts w:hint="eastAsia"/>
          <w:szCs w:val="21"/>
        </w:rPr>
        <w:t>有</w:t>
      </w:r>
      <w:r>
        <w:rPr>
          <w:szCs w:val="21"/>
        </w:rPr>
        <w:t>污水处理</w:t>
      </w:r>
      <w:r>
        <w:rPr>
          <w:rFonts w:hint="eastAsia"/>
          <w:szCs w:val="21"/>
        </w:rPr>
        <w:t>设备的</w:t>
      </w:r>
      <w:r>
        <w:rPr>
          <w:szCs w:val="21"/>
        </w:rPr>
        <w:t>企业处理的污（废）水量、水力发电动力用水量。</w:t>
      </w:r>
    </w:p>
    <w:p>
      <w:pPr>
        <w:spacing w:line="360" w:lineRule="exact"/>
        <w:ind w:firstLine="420" w:firstLineChars="200"/>
        <w:textAlignment w:val="center"/>
        <w:rPr>
          <w:szCs w:val="21"/>
        </w:rPr>
      </w:pPr>
      <w:r>
        <w:rPr>
          <w:rFonts w:eastAsia="黑体"/>
          <w:szCs w:val="21"/>
        </w:rPr>
        <w:t>外供水量</w:t>
      </w:r>
      <w:r>
        <w:rPr>
          <w:rFonts w:eastAsia="仿宋_GB2312"/>
          <w:szCs w:val="21"/>
        </w:rPr>
        <w:t xml:space="preserve"> </w:t>
      </w:r>
      <w:r>
        <w:rPr>
          <w:szCs w:val="21"/>
        </w:rPr>
        <w:t xml:space="preserve"> 指企业外供给其他单位的水或水产品的量，以离厂水量为准。包括外供给其他企业或市场的原水、自来水、海水淡化水、矿泉水、纯净水等。不包括直流冷却水量、再生水（中水）、未利用直接排放的矿井水和雨水量、北方地区供暖企业供给城镇热力网内循环的热水量、进入城镇污水管网和直接排到自然环境中的水量。</w:t>
      </w:r>
    </w:p>
    <w:p>
      <w:pPr>
        <w:spacing w:line="360" w:lineRule="exact"/>
        <w:ind w:firstLine="420" w:firstLineChars="200"/>
        <w:textAlignment w:val="center"/>
        <w:rPr>
          <w:szCs w:val="21"/>
        </w:rPr>
      </w:pPr>
      <w:r>
        <w:rPr>
          <w:rFonts w:eastAsia="黑体"/>
          <w:szCs w:val="21"/>
        </w:rPr>
        <w:t>地表淡水</w:t>
      </w:r>
      <w:r>
        <w:rPr>
          <w:rFonts w:eastAsia="仿宋_GB2312"/>
          <w:szCs w:val="21"/>
        </w:rPr>
        <w:t xml:space="preserve"> </w:t>
      </w:r>
      <w:r>
        <w:rPr>
          <w:szCs w:val="21"/>
        </w:rPr>
        <w:t xml:space="preserve"> 指陆地表面形成的径流及地表贮存的淡水。包括江、河、淡水湖、水库等。</w:t>
      </w:r>
    </w:p>
    <w:p>
      <w:pPr>
        <w:spacing w:line="360" w:lineRule="exact"/>
        <w:ind w:firstLine="420" w:firstLineChars="200"/>
        <w:textAlignment w:val="center"/>
        <w:rPr>
          <w:rFonts w:eastAsia="仿宋_GB2312"/>
          <w:szCs w:val="21"/>
        </w:rPr>
      </w:pPr>
      <w:r>
        <w:rPr>
          <w:rFonts w:eastAsia="黑体"/>
          <w:szCs w:val="21"/>
        </w:rPr>
        <w:t>地下淡水</w:t>
      </w:r>
      <w:r>
        <w:rPr>
          <w:rFonts w:eastAsia="仿宋_GB2312"/>
          <w:szCs w:val="21"/>
        </w:rPr>
        <w:t xml:space="preserve">  </w:t>
      </w:r>
      <w:r>
        <w:rPr>
          <w:szCs w:val="21"/>
        </w:rPr>
        <w:t>指地下径流或埋藏于地下的，经过提取可被利用的淡水。包括井水、地热水等。</w:t>
      </w:r>
    </w:p>
    <w:p>
      <w:pPr>
        <w:spacing w:line="360" w:lineRule="exact"/>
        <w:ind w:firstLine="420" w:firstLineChars="200"/>
        <w:textAlignment w:val="center"/>
        <w:rPr>
          <w:szCs w:val="21"/>
        </w:rPr>
      </w:pPr>
      <w:r>
        <w:rPr>
          <w:rFonts w:eastAsia="黑体"/>
          <w:szCs w:val="21"/>
        </w:rPr>
        <w:t>自来水</w:t>
      </w:r>
      <w:r>
        <w:rPr>
          <w:rFonts w:eastAsia="仿宋_GB2312"/>
          <w:szCs w:val="21"/>
        </w:rPr>
        <w:t xml:space="preserve">  </w:t>
      </w:r>
      <w:r>
        <w:rPr>
          <w:szCs w:val="21"/>
        </w:rPr>
        <w:t>指自来水厂将地表淡水、地下淡水经过“混凝、沉淀、过滤、消毒”等净水工序，达到国家饮用水标准，通过城镇自来水管网供给工业生产、居民生活使用的水。</w:t>
      </w:r>
    </w:p>
    <w:p>
      <w:pPr>
        <w:spacing w:line="360" w:lineRule="exact"/>
        <w:ind w:firstLine="420" w:firstLineChars="200"/>
        <w:textAlignment w:val="center"/>
        <w:rPr>
          <w:szCs w:val="21"/>
        </w:rPr>
      </w:pPr>
      <w:r>
        <w:rPr>
          <w:rFonts w:eastAsia="黑体"/>
          <w:szCs w:val="21"/>
        </w:rPr>
        <w:t>海水</w:t>
      </w:r>
      <w:r>
        <w:rPr>
          <w:rFonts w:eastAsia="仿宋_GB2312"/>
          <w:szCs w:val="21"/>
        </w:rPr>
        <w:t xml:space="preserve">  </w:t>
      </w:r>
      <w:r>
        <w:rPr>
          <w:szCs w:val="21"/>
        </w:rPr>
        <w:t>指海洋的水。海水的取水量包括企业用来淡化、制盐、化工生产等海水资源利用所提取的海水量，以及用于海水循环冷却补充水、脱硫、洗涤、除尘、冲渣、印染等的海水直接利用量，不包括海水直流冷却水量。</w:t>
      </w:r>
    </w:p>
    <w:p>
      <w:pPr>
        <w:spacing w:line="360" w:lineRule="exact"/>
        <w:ind w:firstLine="420" w:firstLineChars="200"/>
        <w:textAlignment w:val="center"/>
        <w:rPr>
          <w:szCs w:val="21"/>
        </w:rPr>
      </w:pPr>
      <w:r>
        <w:rPr>
          <w:rFonts w:eastAsia="黑体"/>
          <w:szCs w:val="21"/>
        </w:rPr>
        <w:t>陆地苦咸水</w:t>
      </w:r>
      <w:r>
        <w:rPr>
          <w:rFonts w:eastAsia="仿宋_GB2312"/>
          <w:szCs w:val="21"/>
        </w:rPr>
        <w:t xml:space="preserve"> </w:t>
      </w:r>
      <w:r>
        <w:rPr>
          <w:szCs w:val="21"/>
        </w:rPr>
        <w:t xml:space="preserve"> 指存在于陆地地表或地下，含盐量大于1克/升的水。包括微咸水、咸水湖和地下的咸水。不包括海水。</w:t>
      </w:r>
    </w:p>
    <w:p>
      <w:pPr>
        <w:spacing w:line="360" w:lineRule="exact"/>
        <w:ind w:firstLine="420" w:firstLineChars="200"/>
        <w:textAlignment w:val="center"/>
        <w:rPr>
          <w:szCs w:val="21"/>
        </w:rPr>
      </w:pPr>
      <w:r>
        <w:rPr>
          <w:rFonts w:eastAsia="黑体"/>
          <w:szCs w:val="21"/>
        </w:rPr>
        <w:t>矿井水</w:t>
      </w:r>
      <w:r>
        <w:rPr>
          <w:rFonts w:eastAsia="仿宋_GB2312"/>
          <w:szCs w:val="21"/>
        </w:rPr>
        <w:t xml:space="preserve">  </w:t>
      </w:r>
      <w:r>
        <w:rPr>
          <w:szCs w:val="21"/>
        </w:rPr>
        <w:t>指在采矿过程中，由于矿床开采破坏了地下水原始赋存状态而产生导水裂隙，使周围水沿着原有的和新的裂隙渗入井下采掘空间进而形成的矿井涌水。收集、处理并已利用的矿井水填报取水量，未利用直接排放的矿井水不填报取水量、外供水量、外排水量。</w:t>
      </w:r>
    </w:p>
    <w:p>
      <w:pPr>
        <w:spacing w:line="360" w:lineRule="exact"/>
        <w:ind w:firstLine="420" w:firstLineChars="200"/>
        <w:textAlignment w:val="center"/>
        <w:rPr>
          <w:szCs w:val="21"/>
        </w:rPr>
      </w:pPr>
      <w:r>
        <w:rPr>
          <w:rFonts w:eastAsia="黑体"/>
          <w:szCs w:val="21"/>
        </w:rPr>
        <w:t>雨水</w:t>
      </w:r>
      <w:r>
        <w:rPr>
          <w:rFonts w:eastAsia="仿宋_GB2312"/>
          <w:szCs w:val="21"/>
        </w:rPr>
        <w:t xml:space="preserve">  </w:t>
      </w:r>
      <w:r>
        <w:rPr>
          <w:szCs w:val="21"/>
        </w:rPr>
        <w:t>指通过集雨工程积蓄处理后被工业利用的雨水。雨水的取水量不包括天降雨、雪后流到江河、湖泊、水库中的水，以及未经利用通过厂区内排水管道直接排放的雨水。</w:t>
      </w:r>
    </w:p>
    <w:p>
      <w:pPr>
        <w:spacing w:line="360" w:lineRule="exact"/>
        <w:ind w:firstLine="420" w:firstLineChars="200"/>
        <w:textAlignment w:val="center"/>
        <w:rPr>
          <w:szCs w:val="21"/>
        </w:rPr>
      </w:pPr>
      <w:r>
        <w:rPr>
          <w:rFonts w:eastAsia="黑体"/>
          <w:szCs w:val="21"/>
        </w:rPr>
        <w:t>再生水（中水）</w:t>
      </w:r>
      <w:r>
        <w:rPr>
          <w:rFonts w:eastAsia="仿宋_GB2312"/>
          <w:szCs w:val="21"/>
        </w:rPr>
        <w:t xml:space="preserve"> </w:t>
      </w:r>
      <w:r>
        <w:rPr>
          <w:szCs w:val="21"/>
        </w:rPr>
        <w:t xml:space="preserve"> 指以污（废）水为水源，经再生工艺净化处理后水质达到再利用标准的水。再生水（中水）不填报外供量。有再生水（中水）取水的单位填报再生水（中水）的取水量。</w:t>
      </w:r>
    </w:p>
    <w:p>
      <w:pPr>
        <w:spacing w:line="360" w:lineRule="exact"/>
        <w:ind w:firstLine="420" w:firstLineChars="200"/>
        <w:textAlignment w:val="center"/>
        <w:rPr>
          <w:rFonts w:eastAsia="仿宋_GB2312"/>
          <w:szCs w:val="21"/>
        </w:rPr>
      </w:pPr>
      <w:r>
        <w:rPr>
          <w:rFonts w:eastAsia="黑体"/>
          <w:szCs w:val="21"/>
        </w:rPr>
        <w:t>海水淡化水</w:t>
      </w:r>
      <w:r>
        <w:rPr>
          <w:szCs w:val="21"/>
        </w:rPr>
        <w:t xml:space="preserve">  指经过特定生产工艺去除海水中的盐分后得到的淡化水。</w:t>
      </w:r>
    </w:p>
    <w:p>
      <w:pPr>
        <w:spacing w:line="360" w:lineRule="exact"/>
        <w:ind w:firstLine="420" w:firstLineChars="200"/>
        <w:textAlignment w:val="center"/>
        <w:rPr>
          <w:szCs w:val="21"/>
        </w:rPr>
      </w:pPr>
      <w:r>
        <w:rPr>
          <w:rFonts w:eastAsia="黑体"/>
          <w:szCs w:val="21"/>
        </w:rPr>
        <w:t>其他水</w:t>
      </w:r>
      <w:r>
        <w:rPr>
          <w:rFonts w:eastAsia="仿宋_GB2312"/>
          <w:szCs w:val="21"/>
        </w:rPr>
        <w:t xml:space="preserve">  </w:t>
      </w:r>
      <w:r>
        <w:rPr>
          <w:szCs w:val="21"/>
        </w:rPr>
        <w:t>指上述水资源品种没有涵盖的，或者界定不清的水及水的产品。包括软化水、除盐水、蒸汽（需折算成同等质量的水）、蒸汽冷凝水、管道供应的热水（不含北方地区城镇热力网内循环的热水）、瓶（桶）装纯净水、矿泉水、经过初步处理未达到自来水标准的水。不包括地热水、碳酸饮料、茶饮料、果汁饮料、酒类、污（废）水。</w:t>
      </w:r>
    </w:p>
    <w:p>
      <w:pPr>
        <w:spacing w:line="360" w:lineRule="exact"/>
        <w:ind w:firstLine="420" w:firstLineChars="200"/>
        <w:textAlignment w:val="center"/>
        <w:rPr>
          <w:szCs w:val="21"/>
        </w:rPr>
      </w:pPr>
      <w:r>
        <w:rPr>
          <w:rFonts w:eastAsia="黑体"/>
          <w:szCs w:val="21"/>
        </w:rPr>
        <w:t>外排水量</w:t>
      </w:r>
      <w:r>
        <w:rPr>
          <w:rFonts w:eastAsia="仿宋_GB2312"/>
          <w:szCs w:val="21"/>
        </w:rPr>
        <w:t xml:space="preserve"> </w:t>
      </w:r>
      <w:r>
        <w:rPr>
          <w:szCs w:val="21"/>
        </w:rPr>
        <w:t xml:space="preserve"> 指完成生产过程和生产活动之后，经过企业厂区、办公区所有排水口排到企业外部的水量。包括进入城镇污水管网的污（废）水量、直接排到自然环境中的水量。不包括外供水量、直流冷却水量、未利用就直接排放的矿井水量。</w:t>
      </w:r>
    </w:p>
    <w:p>
      <w:pPr>
        <w:spacing w:line="360" w:lineRule="exact"/>
        <w:ind w:firstLine="420" w:firstLineChars="200"/>
        <w:textAlignment w:val="center"/>
        <w:rPr>
          <w:szCs w:val="21"/>
        </w:rPr>
      </w:pPr>
      <w:r>
        <w:rPr>
          <w:szCs w:val="21"/>
        </w:rPr>
        <w:t>外排水量计算方法：</w:t>
      </w:r>
    </w:p>
    <w:p>
      <w:pPr>
        <w:spacing w:line="360" w:lineRule="exact"/>
        <w:ind w:firstLine="420" w:firstLineChars="200"/>
        <w:textAlignment w:val="center"/>
        <w:rPr>
          <w:szCs w:val="21"/>
        </w:rPr>
      </w:pPr>
      <w:r>
        <w:rPr>
          <w:szCs w:val="21"/>
        </w:rPr>
        <w:t>1.实测法</w:t>
      </w:r>
    </w:p>
    <w:p>
      <w:pPr>
        <w:spacing w:line="360" w:lineRule="exact"/>
        <w:ind w:firstLine="420" w:firstLineChars="200"/>
        <w:textAlignment w:val="center"/>
        <w:rPr>
          <w:szCs w:val="21"/>
        </w:rPr>
      </w:pPr>
      <w:r>
        <w:rPr>
          <w:szCs w:val="21"/>
        </w:rPr>
        <w:t>企业排水口有计量装置，按照计量装置的计量数据计算外排水量。</w:t>
      </w:r>
    </w:p>
    <w:p>
      <w:pPr>
        <w:spacing w:line="360" w:lineRule="exact"/>
        <w:ind w:firstLine="420" w:firstLineChars="200"/>
        <w:textAlignment w:val="center"/>
        <w:rPr>
          <w:szCs w:val="21"/>
        </w:rPr>
      </w:pPr>
      <w:r>
        <w:rPr>
          <w:szCs w:val="21"/>
        </w:rPr>
        <w:t>2.排放系数法</w:t>
      </w:r>
    </w:p>
    <w:p>
      <w:pPr>
        <w:spacing w:line="360" w:lineRule="exact"/>
        <w:ind w:firstLine="420" w:firstLineChars="200"/>
        <w:textAlignment w:val="center"/>
        <w:rPr>
          <w:szCs w:val="21"/>
        </w:rPr>
      </w:pPr>
      <w:r>
        <w:rPr>
          <w:szCs w:val="21"/>
        </w:rPr>
        <w:t>外排水量＝（取水量合计－外供水量合计）×排放系数。</w:t>
      </w:r>
    </w:p>
    <w:p>
      <w:pPr>
        <w:spacing w:line="360" w:lineRule="exact"/>
        <w:ind w:firstLine="420" w:firstLineChars="200"/>
        <w:textAlignment w:val="center"/>
        <w:rPr>
          <w:szCs w:val="21"/>
        </w:rPr>
      </w:pPr>
      <w:r>
        <w:rPr>
          <w:szCs w:val="21"/>
        </w:rPr>
        <w:t>不同类型的工业企业排放系数数值有所不同，一般在0.6至0.9范围内取值。</w:t>
      </w:r>
    </w:p>
    <w:p>
      <w:pPr>
        <w:spacing w:line="360" w:lineRule="exact"/>
        <w:ind w:firstLine="420" w:firstLineChars="200"/>
        <w:textAlignment w:val="center"/>
        <w:rPr>
          <w:szCs w:val="21"/>
        </w:rPr>
      </w:pPr>
      <w:r>
        <w:rPr>
          <w:szCs w:val="21"/>
        </w:rPr>
        <w:t>3.物料衡算法</w:t>
      </w:r>
    </w:p>
    <w:p>
      <w:pPr>
        <w:spacing w:line="360" w:lineRule="exact"/>
        <w:ind w:firstLine="420" w:firstLineChars="200"/>
        <w:textAlignment w:val="center"/>
        <w:rPr>
          <w:szCs w:val="21"/>
        </w:rPr>
      </w:pPr>
      <w:r>
        <w:rPr>
          <w:szCs w:val="21"/>
        </w:rPr>
        <w:t>外排水量＝（取水量合计－外供水量合计）－（产品带走水量＋漏失水量＋蒸发水量＋其他损失量）。</w:t>
      </w:r>
    </w:p>
    <w:p>
      <w:pPr>
        <w:spacing w:line="360" w:lineRule="exact"/>
        <w:ind w:firstLine="420" w:firstLineChars="200"/>
        <w:textAlignment w:val="center"/>
        <w:rPr>
          <w:szCs w:val="21"/>
        </w:rPr>
      </w:pPr>
      <w:r>
        <w:rPr>
          <w:szCs w:val="21"/>
        </w:rPr>
        <w:t>企业排水口有计量装置，按照实测法计算外排水量。企业排水口无计量装置，按照排放系数法或者物料衡算法计算外排水量。</w:t>
      </w:r>
    </w:p>
    <w:p>
      <w:pPr>
        <w:spacing w:line="360" w:lineRule="exact"/>
        <w:ind w:firstLine="420" w:firstLineChars="200"/>
        <w:textAlignment w:val="center"/>
        <w:rPr>
          <w:szCs w:val="21"/>
        </w:rPr>
      </w:pPr>
      <w:r>
        <w:rPr>
          <w:rFonts w:eastAsia="黑体"/>
          <w:szCs w:val="21"/>
        </w:rPr>
        <w:t>重复用水量</w:t>
      </w:r>
      <w:r>
        <w:rPr>
          <w:rFonts w:eastAsia="仿宋_GB2312"/>
          <w:szCs w:val="21"/>
        </w:rPr>
        <w:t xml:space="preserve"> </w:t>
      </w:r>
      <w:r>
        <w:rPr>
          <w:szCs w:val="21"/>
        </w:rPr>
        <w:t xml:space="preserve"> 指在确定的用水单元或系统内，所有未经处理和处理后又重复使用的水量总和。</w:t>
      </w:r>
    </w:p>
    <w:p>
      <w:pPr>
        <w:spacing w:line="360" w:lineRule="exact"/>
        <w:ind w:firstLine="420" w:firstLineChars="200"/>
        <w:textAlignment w:val="center"/>
        <w:rPr>
          <w:szCs w:val="21"/>
        </w:rPr>
      </w:pPr>
      <w:r>
        <w:rPr>
          <w:szCs w:val="21"/>
        </w:rPr>
        <w:t>满足下列任意一种情况，即可视为重复用水：</w:t>
      </w:r>
    </w:p>
    <w:p>
      <w:pPr>
        <w:spacing w:line="360" w:lineRule="exact"/>
        <w:ind w:firstLine="420" w:firstLineChars="200"/>
        <w:textAlignment w:val="center"/>
        <w:rPr>
          <w:szCs w:val="21"/>
        </w:rPr>
      </w:pPr>
      <w:r>
        <w:rPr>
          <w:szCs w:val="21"/>
        </w:rPr>
        <w:t>1.循环水：指在确定的用水单元或系统内，生产过程中已用过、再循环用于同一过程的水。例如火力发电企业的循环冷却水。循环水量循环使用一次计算一次，根据循环水泵的流量乘以工作时间计算。</w:t>
      </w:r>
    </w:p>
    <w:p>
      <w:pPr>
        <w:spacing w:line="360" w:lineRule="exact"/>
        <w:ind w:firstLine="420" w:firstLineChars="200"/>
        <w:textAlignment w:val="center"/>
        <w:rPr>
          <w:szCs w:val="21"/>
        </w:rPr>
      </w:pPr>
      <w:r>
        <w:rPr>
          <w:szCs w:val="21"/>
        </w:rPr>
        <w:t>2.串联水：指在确定的用水单元或系统，由生产过程中产生的或使用后、再用于另一单元或系统的水。例如先用于冷却再用于洗涤的水；生产过程中产生的，用于烟气脱硫、冲渣（灰）的水。串联水量重复使用一次计算一次。</w:t>
      </w:r>
    </w:p>
    <w:p>
      <w:pPr>
        <w:spacing w:line="360" w:lineRule="exact"/>
        <w:ind w:firstLine="420" w:firstLineChars="200"/>
        <w:textAlignment w:val="center"/>
        <w:rPr>
          <w:szCs w:val="21"/>
        </w:rPr>
      </w:pPr>
      <w:r>
        <w:rPr>
          <w:szCs w:val="21"/>
        </w:rPr>
        <w:t>3.回用水：指企业产生的，没有排放而是直接或经处理后再利用于某一用水单元或系统的水。例如收集回用的蒸汽冷凝水，生产活动产生的、净化后回用的污（废）水，自来水厂冲洗沉淀池、滤池再处理后回用的水。回用水量回用一次计算一次。</w:t>
      </w:r>
    </w:p>
    <w:p>
      <w:pPr>
        <w:spacing w:line="360" w:lineRule="exact"/>
        <w:ind w:firstLine="420" w:firstLineChars="200"/>
        <w:textAlignment w:val="center"/>
        <w:rPr>
          <w:szCs w:val="21"/>
        </w:rPr>
      </w:pPr>
      <w:r>
        <w:rPr>
          <w:szCs w:val="21"/>
        </w:rPr>
        <w:t>重复用水量不包括北方地区城镇热力网内循环的热水、火力发电设备内进行汽水循环的除盐水。</w:t>
      </w:r>
    </w:p>
    <w:p>
      <w:pPr>
        <w:spacing w:line="360" w:lineRule="exact"/>
        <w:ind w:firstLine="420" w:firstLineChars="200"/>
        <w:textAlignment w:val="center"/>
        <w:rPr>
          <w:szCs w:val="21"/>
        </w:rPr>
      </w:pPr>
      <w:r>
        <w:rPr>
          <w:rFonts w:eastAsia="黑体"/>
          <w:szCs w:val="21"/>
        </w:rPr>
        <w:t>直流冷却水量</w:t>
      </w:r>
      <w:r>
        <w:rPr>
          <w:rFonts w:eastAsia="仿宋_GB2312"/>
          <w:szCs w:val="21"/>
        </w:rPr>
        <w:t xml:space="preserve">  </w:t>
      </w:r>
      <w:r>
        <w:rPr>
          <w:szCs w:val="21"/>
        </w:rPr>
        <w:t>指企业取自河流、水库、湖泊、海洋，经一次使用后，直接排放回河流、水库、湖泊、海洋的冷却水量，多见于火（核）电企业。直流冷却水不填报取水量、外供水量、外排水量。企业从直流冷却水系统中取水用做其他用途，则该部分应计入取水量。</w:t>
      </w:r>
    </w:p>
    <w:p>
      <w:pPr>
        <w:spacing w:line="360" w:lineRule="exact"/>
        <w:ind w:firstLine="420" w:firstLineChars="200"/>
        <w:textAlignment w:val="center"/>
        <w:rPr>
          <w:szCs w:val="21"/>
        </w:rPr>
      </w:pPr>
      <w:r>
        <w:rPr>
          <w:szCs w:val="21"/>
        </w:rPr>
        <w:t>利用河、湖、水库等的淡水进行直流冷却填报直流冷却水量（河湖水），利用海水进行直流冷却填报直流冷却水量（海水）。</w:t>
      </w:r>
    </w:p>
    <w:p>
      <w:pPr>
        <w:spacing w:line="360" w:lineRule="exact"/>
        <w:ind w:firstLine="420" w:firstLineChars="200"/>
        <w:textAlignment w:val="center"/>
        <w:rPr>
          <w:rFonts w:eastAsia="黑体"/>
          <w:b/>
          <w:bCs/>
        </w:rPr>
      </w:pPr>
      <w:r>
        <w:rPr>
          <w:rFonts w:eastAsia="黑体"/>
          <w:szCs w:val="21"/>
        </w:rPr>
        <w:t>污水处理量</w:t>
      </w:r>
      <w:r>
        <w:rPr>
          <w:rFonts w:eastAsia="仿宋_GB2312"/>
          <w:szCs w:val="21"/>
        </w:rPr>
        <w:t xml:space="preserve"> </w:t>
      </w:r>
      <w:r>
        <w:rPr>
          <w:szCs w:val="21"/>
        </w:rPr>
        <w:t xml:space="preserve"> </w:t>
      </w:r>
      <w:r>
        <w:rPr>
          <w:rFonts w:hint="eastAsia"/>
          <w:szCs w:val="21"/>
        </w:rPr>
        <w:t>指有污水处理设备的企业实际处理的污（废）水量，包括取自企业外部和本企业产生的污（废）水。</w:t>
      </w:r>
    </w:p>
    <w:p>
      <w:pPr>
        <w:snapToGrid w:val="0"/>
        <w:spacing w:before="480" w:beforeLines="200" w:after="240" w:afterLines="100"/>
        <w:jc w:val="center"/>
        <w:outlineLvl w:val="1"/>
        <w:rPr>
          <w:rFonts w:eastAsia="黑体"/>
          <w:sz w:val="28"/>
          <w:szCs w:val="28"/>
        </w:rPr>
      </w:pPr>
      <w:r>
        <w:rPr>
          <w:rFonts w:eastAsia="黑体"/>
          <w:sz w:val="28"/>
          <w:szCs w:val="28"/>
        </w:rPr>
        <w:t>（五）非工业重点耗能单位能源消费情况（205-5表）</w:t>
      </w:r>
    </w:p>
    <w:p>
      <w:pPr>
        <w:spacing w:line="360" w:lineRule="exact"/>
        <w:ind w:firstLine="420" w:firstLineChars="200"/>
        <w:textAlignment w:val="center"/>
        <w:rPr>
          <w:szCs w:val="21"/>
        </w:rPr>
      </w:pPr>
      <w:r>
        <w:rPr>
          <w:rFonts w:eastAsia="黑体"/>
          <w:bCs/>
          <w:szCs w:val="21"/>
        </w:rPr>
        <w:t>非工业企业能源消费量</w:t>
      </w:r>
      <w:r>
        <w:rPr>
          <w:bCs/>
          <w:szCs w:val="21"/>
        </w:rPr>
        <w:t xml:space="preserve">  指不是工业企业的法人单位所消费的各种能源，</w:t>
      </w:r>
      <w:r>
        <w:rPr>
          <w:szCs w:val="21"/>
        </w:rPr>
        <w:t>具体指建筑业和</w:t>
      </w:r>
      <w:r>
        <w:rPr>
          <w:rFonts w:hint="eastAsia"/>
          <w:szCs w:val="21"/>
        </w:rPr>
        <w:t>服务业</w:t>
      </w:r>
      <w:r>
        <w:rPr>
          <w:szCs w:val="21"/>
        </w:rPr>
        <w:t>的企事业法人单位。其能源消费主要包括：（1）用于生产经营活动的能源；（2）用于技术更新改造措施、新技术研究以及科学试验等方面的能源；（3）用于经营维修、建筑及设备大修理、机电设备和交通运输工具等方面的能源；（4）用于劳动保护的能源；（5）其他非生产消费的能源。</w:t>
      </w:r>
    </w:p>
    <w:p>
      <w:pPr>
        <w:spacing w:line="360" w:lineRule="exact"/>
        <w:ind w:firstLine="420" w:firstLineChars="200"/>
        <w:textAlignment w:val="center"/>
        <w:rPr>
          <w:szCs w:val="21"/>
        </w:rPr>
      </w:pPr>
      <w:r>
        <w:rPr>
          <w:szCs w:val="21"/>
        </w:rPr>
        <w:t>非工业企业法人单位的能源消费合计＝∑（某能源品种的消费量×某能源品种的折标准煤系数）。</w:t>
      </w:r>
    </w:p>
    <w:p>
      <w:pPr>
        <w:spacing w:line="360" w:lineRule="exact"/>
        <w:ind w:firstLine="420" w:firstLineChars="200"/>
        <w:textAlignment w:val="center"/>
        <w:rPr>
          <w:spacing w:val="2"/>
          <w:szCs w:val="21"/>
        </w:rPr>
      </w:pPr>
      <w:r>
        <w:rPr>
          <w:rFonts w:hint="eastAsia"/>
          <w:szCs w:val="21"/>
        </w:rPr>
        <w:t>“</w:t>
      </w:r>
      <w:r>
        <w:rPr>
          <w:szCs w:val="21"/>
        </w:rPr>
        <w:t>非工业重点耗能单位能源消费情况</w:t>
      </w:r>
      <w:r>
        <w:rPr>
          <w:rFonts w:hint="eastAsia"/>
          <w:szCs w:val="21"/>
        </w:rPr>
        <w:t>”</w:t>
      </w:r>
      <w:r>
        <w:rPr>
          <w:szCs w:val="21"/>
        </w:rPr>
        <w:t>（205-5表）的能源消费合计（吨标准煤）＝电力消费量（千瓦时）×0.1229/1000＋煤炭消费量（吨）×0.7143＋焦炭消费量（吨）×0.9714＋煤气消费量（立方米）×0.5714/1000＋天然气消费量（立方米）×1.33/1000＋</w:t>
      </w:r>
      <w:r>
        <w:rPr>
          <w:spacing w:val="2"/>
          <w:szCs w:val="21"/>
        </w:rPr>
        <w:t>液化石油气消费量（吨）×1.7143＋汽油消费量（吨）×1.4714＋煤油消费量（吨）×1.4714＋柴油消费量（吨）×1.4571＋燃料油消费量（吨）×1.4286＋外购热力消费量（百万千焦）×0.0341。计算时，各能源品种的计量单位必须与上述公式中的计量单位保持一致。部分能源品种换算关系如下：汽油1升</w:t>
      </w:r>
      <w:r>
        <w:rPr>
          <w:sz w:val="18"/>
          <w:lang w:val="en"/>
        </w:rPr>
        <w:t>≈</w:t>
      </w:r>
      <w:r>
        <w:rPr>
          <w:spacing w:val="2"/>
          <w:szCs w:val="21"/>
        </w:rPr>
        <w:t>0.73千克</w:t>
      </w:r>
      <w:r>
        <w:rPr>
          <w:sz w:val="18"/>
          <w:lang w:val="en"/>
        </w:rPr>
        <w:t>≈</w:t>
      </w:r>
      <w:r>
        <w:rPr>
          <w:spacing w:val="2"/>
          <w:szCs w:val="21"/>
        </w:rPr>
        <w:t>0.00073吨，轻柴油1升</w:t>
      </w:r>
      <w:r>
        <w:rPr>
          <w:sz w:val="18"/>
          <w:lang w:val="en"/>
        </w:rPr>
        <w:t>≈</w:t>
      </w:r>
      <w:r>
        <w:rPr>
          <w:spacing w:val="2"/>
          <w:szCs w:val="21"/>
        </w:rPr>
        <w:t>0.86千克</w:t>
      </w:r>
      <w:r>
        <w:rPr>
          <w:sz w:val="18"/>
          <w:lang w:val="en"/>
        </w:rPr>
        <w:t>≈</w:t>
      </w:r>
      <w:r>
        <w:rPr>
          <w:spacing w:val="2"/>
          <w:szCs w:val="21"/>
        </w:rPr>
        <w:t>0.00086吨，重柴油1升</w:t>
      </w:r>
      <w:r>
        <w:rPr>
          <w:sz w:val="18"/>
          <w:lang w:val="en"/>
        </w:rPr>
        <w:t>≈</w:t>
      </w:r>
      <w:r>
        <w:rPr>
          <w:spacing w:val="2"/>
          <w:szCs w:val="21"/>
        </w:rPr>
        <w:t>0.92千克</w:t>
      </w:r>
      <w:r>
        <w:rPr>
          <w:sz w:val="18"/>
          <w:lang w:val="en"/>
        </w:rPr>
        <w:t>≈</w:t>
      </w:r>
      <w:r>
        <w:rPr>
          <w:spacing w:val="2"/>
          <w:szCs w:val="21"/>
        </w:rPr>
        <w:t>0.00092吨，煤油1升</w:t>
      </w:r>
      <w:r>
        <w:rPr>
          <w:sz w:val="18"/>
          <w:lang w:val="en"/>
        </w:rPr>
        <w:t>≈</w:t>
      </w:r>
      <w:r>
        <w:rPr>
          <w:spacing w:val="2"/>
          <w:szCs w:val="21"/>
        </w:rPr>
        <w:t>0.82千克</w:t>
      </w:r>
      <w:r>
        <w:rPr>
          <w:sz w:val="18"/>
          <w:lang w:val="en"/>
        </w:rPr>
        <w:t>≈</w:t>
      </w:r>
      <w:r>
        <w:rPr>
          <w:spacing w:val="2"/>
          <w:szCs w:val="21"/>
        </w:rPr>
        <w:t>0.00082吨，燃料油1升</w:t>
      </w:r>
      <w:r>
        <w:rPr>
          <w:sz w:val="18"/>
          <w:lang w:val="en"/>
        </w:rPr>
        <w:t>≈</w:t>
      </w:r>
      <w:r>
        <w:rPr>
          <w:spacing w:val="2"/>
          <w:szCs w:val="21"/>
        </w:rPr>
        <w:t>0.91千克</w:t>
      </w:r>
      <w:r>
        <w:rPr>
          <w:sz w:val="18"/>
          <w:lang w:val="en"/>
        </w:rPr>
        <w:t>≈</w:t>
      </w:r>
      <w:r>
        <w:rPr>
          <w:spacing w:val="2"/>
          <w:szCs w:val="21"/>
        </w:rPr>
        <w:t>0.00091吨。</w:t>
      </w:r>
    </w:p>
    <w:p>
      <w:pPr>
        <w:snapToGrid w:val="0"/>
        <w:spacing w:before="480" w:beforeLines="200" w:after="240" w:afterLines="100"/>
        <w:jc w:val="center"/>
        <w:outlineLvl w:val="1"/>
        <w:rPr>
          <w:rFonts w:eastAsia="黑体"/>
          <w:sz w:val="28"/>
          <w:szCs w:val="28"/>
        </w:rPr>
      </w:pPr>
      <w:r>
        <w:rPr>
          <w:rFonts w:eastAsia="黑体"/>
          <w:sz w:val="28"/>
          <w:szCs w:val="28"/>
        </w:rPr>
        <w:t>（六）能源生产、销售与库存（205-6表）</w:t>
      </w:r>
    </w:p>
    <w:p>
      <w:pPr>
        <w:spacing w:line="360" w:lineRule="exact"/>
        <w:ind w:firstLine="420" w:firstLineChars="200"/>
        <w:textAlignment w:val="center"/>
        <w:rPr>
          <w:rFonts w:eastAsia="仿宋_GB2312"/>
          <w:szCs w:val="21"/>
        </w:rPr>
      </w:pPr>
      <w:r>
        <w:rPr>
          <w:rFonts w:eastAsia="黑体"/>
          <w:szCs w:val="21"/>
        </w:rPr>
        <w:t xml:space="preserve">产成品库存量  </w:t>
      </w:r>
      <w:r>
        <w:rPr>
          <w:szCs w:val="21"/>
        </w:rPr>
        <w:t>指企业在期初、期末时点上，由本企业生产、办理了入库手续而暂未售出的产品的实物数量。</w:t>
      </w:r>
    </w:p>
    <w:p>
      <w:pPr>
        <w:spacing w:line="360" w:lineRule="exact"/>
        <w:ind w:firstLine="420" w:firstLineChars="200"/>
        <w:textAlignment w:val="center"/>
        <w:rPr>
          <w:szCs w:val="21"/>
        </w:rPr>
      </w:pPr>
      <w:r>
        <w:rPr>
          <w:szCs w:val="21"/>
        </w:rPr>
        <w:t>（1）产品库存量计算应遵循的原则</w:t>
      </w:r>
    </w:p>
    <w:p>
      <w:pPr>
        <w:snapToGrid w:val="0"/>
        <w:spacing w:line="360" w:lineRule="exact"/>
        <w:ind w:firstLine="420" w:firstLineChars="200"/>
        <w:textAlignment w:val="center"/>
        <w:rPr>
          <w:szCs w:val="21"/>
        </w:rPr>
      </w:pPr>
      <w:r>
        <w:rPr>
          <w:szCs w:val="21"/>
        </w:rPr>
        <w:t>①产品库存必须是处于“实际库存”状态的产品，即产品生产出来经过检验合格并办</w:t>
      </w:r>
      <w:r>
        <w:rPr>
          <w:rFonts w:hint="eastAsia"/>
          <w:szCs w:val="21"/>
        </w:rPr>
        <w:t>理</w:t>
      </w:r>
      <w:r>
        <w:rPr>
          <w:szCs w:val="21"/>
        </w:rPr>
        <w:t>入库手续的产品。有的产品虽已结束了生产过程，但还没有验收合格，还没有办理入库手续，不能作为产品库存统计。有的产品已经售出，但按提货制要求还没有办妥货款结算手续的，或按送货制要求未办理承运手续的，仍应作为本企业的产品库存量统计，而不能作为产品销售量统计。</w:t>
      </w:r>
    </w:p>
    <w:p>
      <w:pPr>
        <w:snapToGrid w:val="0"/>
        <w:spacing w:line="360" w:lineRule="exact"/>
        <w:ind w:firstLine="420" w:firstLineChars="200"/>
        <w:textAlignment w:val="center"/>
        <w:rPr>
          <w:szCs w:val="21"/>
        </w:rPr>
      </w:pPr>
      <w:r>
        <w:rPr>
          <w:szCs w:val="21"/>
        </w:rPr>
        <w:t>②计入产品库存量的产品，必须是本企业有权销售的产品，对于已经销售并已办妥各项手续，但尚未提货的产品，本企业无权支配，这种产品虽然仍存在本企业仓库中，但不应统计为库存量。凡企业有权销售的产品，不论存放在什么地方，均应统计。</w:t>
      </w:r>
    </w:p>
    <w:p>
      <w:pPr>
        <w:snapToGrid w:val="0"/>
        <w:spacing w:line="360" w:lineRule="exact"/>
        <w:ind w:firstLine="420" w:firstLineChars="200"/>
        <w:textAlignment w:val="center"/>
        <w:rPr>
          <w:szCs w:val="21"/>
        </w:rPr>
      </w:pPr>
      <w:r>
        <w:rPr>
          <w:szCs w:val="21"/>
        </w:rPr>
        <w:t>③产品库存量不能出现负数。如果产品还没有入库就已售出，应将售出的这部分产品补填入库和出库凭证，并相应计入产品产量中。</w:t>
      </w:r>
    </w:p>
    <w:p>
      <w:pPr>
        <w:snapToGrid w:val="0"/>
        <w:spacing w:line="360" w:lineRule="exact"/>
        <w:ind w:firstLine="420" w:firstLineChars="200"/>
        <w:textAlignment w:val="center"/>
        <w:rPr>
          <w:szCs w:val="21"/>
        </w:rPr>
      </w:pPr>
      <w:r>
        <w:rPr>
          <w:szCs w:val="21"/>
        </w:rPr>
        <w:t>（2）产品库存量包括的内容</w:t>
      </w:r>
    </w:p>
    <w:p>
      <w:pPr>
        <w:snapToGrid w:val="0"/>
        <w:spacing w:line="360" w:lineRule="exact"/>
        <w:ind w:firstLine="420" w:firstLineChars="200"/>
        <w:textAlignment w:val="center"/>
        <w:rPr>
          <w:szCs w:val="21"/>
        </w:rPr>
      </w:pPr>
      <w:r>
        <w:rPr>
          <w:szCs w:val="21"/>
        </w:rPr>
        <w:t>①本企业生产的，报告期内经检验合格入库的产品。</w:t>
      </w:r>
    </w:p>
    <w:p>
      <w:pPr>
        <w:snapToGrid w:val="0"/>
        <w:spacing w:line="360" w:lineRule="exact"/>
        <w:ind w:firstLine="420" w:firstLineChars="200"/>
        <w:textAlignment w:val="center"/>
        <w:rPr>
          <w:szCs w:val="21"/>
        </w:rPr>
      </w:pPr>
      <w:r>
        <w:rPr>
          <w:szCs w:val="21"/>
        </w:rPr>
        <w:t>②库存产品虽有销售对象，但尚未发货的。</w:t>
      </w:r>
    </w:p>
    <w:p>
      <w:pPr>
        <w:snapToGrid w:val="0"/>
        <w:spacing w:line="360" w:lineRule="exact"/>
        <w:ind w:firstLine="420" w:firstLineChars="200"/>
        <w:textAlignment w:val="center"/>
        <w:rPr>
          <w:szCs w:val="21"/>
        </w:rPr>
      </w:pPr>
      <w:r>
        <w:rPr>
          <w:szCs w:val="21"/>
        </w:rPr>
        <w:t>③非工业企业和境外订货者来料加工产品尚未拨出的。</w:t>
      </w:r>
    </w:p>
    <w:p>
      <w:pPr>
        <w:snapToGrid w:val="0"/>
        <w:spacing w:line="360" w:lineRule="exact"/>
        <w:ind w:firstLine="420" w:firstLineChars="200"/>
        <w:textAlignment w:val="center"/>
        <w:rPr>
          <w:szCs w:val="21"/>
        </w:rPr>
      </w:pPr>
      <w:r>
        <w:rPr>
          <w:szCs w:val="21"/>
        </w:rPr>
        <w:t>④盘点中的账外产品。</w:t>
      </w:r>
    </w:p>
    <w:p>
      <w:pPr>
        <w:snapToGrid w:val="0"/>
        <w:spacing w:line="360" w:lineRule="exact"/>
        <w:ind w:firstLine="420" w:firstLineChars="200"/>
        <w:textAlignment w:val="center"/>
        <w:rPr>
          <w:szCs w:val="21"/>
        </w:rPr>
      </w:pPr>
      <w:r>
        <w:rPr>
          <w:szCs w:val="21"/>
        </w:rPr>
        <w:t>⑤产品入库后发现有质量问题，但未办理退库手续的产品。</w:t>
      </w:r>
    </w:p>
    <w:p>
      <w:pPr>
        <w:snapToGrid w:val="0"/>
        <w:spacing w:line="360" w:lineRule="exact"/>
        <w:ind w:firstLine="420" w:firstLineChars="200"/>
        <w:textAlignment w:val="center"/>
        <w:rPr>
          <w:szCs w:val="21"/>
        </w:rPr>
      </w:pPr>
      <w:r>
        <w:rPr>
          <w:szCs w:val="21"/>
        </w:rPr>
        <w:t>（3）产品库存量不应包括的内容</w:t>
      </w:r>
    </w:p>
    <w:p>
      <w:pPr>
        <w:snapToGrid w:val="0"/>
        <w:spacing w:line="360" w:lineRule="exact"/>
        <w:ind w:firstLine="420" w:firstLineChars="200"/>
        <w:textAlignment w:val="center"/>
        <w:rPr>
          <w:szCs w:val="21"/>
        </w:rPr>
      </w:pPr>
      <w:r>
        <w:rPr>
          <w:szCs w:val="21"/>
        </w:rPr>
        <w:t>①属于提货制销售的产品，已办理货款结算和开出提货单，但用户尚未提走的产品。</w:t>
      </w:r>
    </w:p>
    <w:p>
      <w:pPr>
        <w:snapToGrid w:val="0"/>
        <w:spacing w:line="360" w:lineRule="exact"/>
        <w:ind w:firstLine="420" w:firstLineChars="200"/>
        <w:textAlignment w:val="center"/>
        <w:rPr>
          <w:szCs w:val="21"/>
        </w:rPr>
      </w:pPr>
      <w:r>
        <w:rPr>
          <w:szCs w:val="21"/>
        </w:rPr>
        <w:t>②代外单位保管的产品。</w:t>
      </w:r>
    </w:p>
    <w:p>
      <w:pPr>
        <w:snapToGrid w:val="0"/>
        <w:spacing w:line="360" w:lineRule="exact"/>
        <w:ind w:firstLine="420" w:firstLineChars="200"/>
        <w:textAlignment w:val="center"/>
        <w:rPr>
          <w:szCs w:val="21"/>
        </w:rPr>
      </w:pPr>
      <w:r>
        <w:rPr>
          <w:szCs w:val="21"/>
        </w:rPr>
        <w:t>③已结束生产过程但尚未办理入库手续的产品。</w:t>
      </w:r>
    </w:p>
    <w:p>
      <w:pPr>
        <w:snapToGrid w:val="0"/>
        <w:spacing w:line="360" w:lineRule="exact"/>
        <w:ind w:firstLine="420" w:firstLineChars="200"/>
        <w:textAlignment w:val="center"/>
        <w:rPr>
          <w:szCs w:val="21"/>
        </w:rPr>
      </w:pPr>
      <w:r>
        <w:rPr>
          <w:rFonts w:eastAsia="黑体"/>
          <w:szCs w:val="21"/>
        </w:rPr>
        <w:t>生产量</w:t>
      </w:r>
      <w:r>
        <w:rPr>
          <w:rFonts w:eastAsia="仿宋_GB2312"/>
          <w:szCs w:val="21"/>
        </w:rPr>
        <w:t xml:space="preserve">  </w:t>
      </w:r>
      <w:r>
        <w:rPr>
          <w:szCs w:val="21"/>
        </w:rPr>
        <w:t>指企业在报告期内生产的并符合产品质量要求的实物数量，包括商品量和自用量两部分。</w:t>
      </w:r>
    </w:p>
    <w:p>
      <w:pPr>
        <w:spacing w:line="360" w:lineRule="exact"/>
        <w:ind w:firstLine="420" w:firstLineChars="200"/>
        <w:textAlignment w:val="center"/>
        <w:rPr>
          <w:szCs w:val="21"/>
        </w:rPr>
      </w:pPr>
      <w:r>
        <w:rPr>
          <w:szCs w:val="21"/>
        </w:rPr>
        <w:t>（1）产品生产量计算应遵循的原则</w:t>
      </w:r>
    </w:p>
    <w:p>
      <w:pPr>
        <w:spacing w:line="360" w:lineRule="exact"/>
        <w:ind w:firstLine="420" w:firstLineChars="200"/>
        <w:textAlignment w:val="center"/>
        <w:rPr>
          <w:szCs w:val="21"/>
        </w:rPr>
      </w:pPr>
      <w:r>
        <w:rPr>
          <w:szCs w:val="21"/>
        </w:rPr>
        <w:t>①产品质量标准：产品必须符合规定的质量标准或订货合同规定的技术条件，才可统计生产量。产品质量标准一律按国家标准或部颁标准执行。没有国家标准或部颁标准的产品，应按企业主管机关的标准或订货合同规定的技术条件执行，不得擅自更改标准或降低标准，不合格的产品不能计算生产量。</w:t>
      </w:r>
    </w:p>
    <w:p>
      <w:pPr>
        <w:spacing w:line="360" w:lineRule="exact"/>
        <w:ind w:firstLine="420" w:firstLineChars="200"/>
        <w:textAlignment w:val="center"/>
        <w:rPr>
          <w:szCs w:val="21"/>
        </w:rPr>
      </w:pPr>
      <w:r>
        <w:rPr>
          <w:szCs w:val="21"/>
        </w:rPr>
        <w:t>②统计时间：产品生产量反映的是报告期内的</w:t>
      </w:r>
      <w:r>
        <w:rPr>
          <w:rFonts w:hint="eastAsia"/>
          <w:szCs w:val="21"/>
        </w:rPr>
        <w:t>企业</w:t>
      </w:r>
      <w:r>
        <w:rPr>
          <w:szCs w:val="21"/>
        </w:rPr>
        <w:t>生产成果，凡报告期内生产的产品都应计算在内，即截止报告期最后一天检验合格并办理了入库手续的产品，其中规定要求包装的产品必须包装好才能计算其生产量。至于报告期最后一天以哪一个班次作为截止计算产量的班次则由企业主管机关规定，并应与会计核算的结算时间一致。结算时间一经确定，就要严格执行，不得随意提前或移后。</w:t>
      </w:r>
    </w:p>
    <w:p>
      <w:pPr>
        <w:spacing w:line="360" w:lineRule="exact"/>
        <w:ind w:firstLine="420" w:firstLineChars="200"/>
        <w:textAlignment w:val="center"/>
        <w:rPr>
          <w:szCs w:val="21"/>
        </w:rPr>
      </w:pPr>
      <w:r>
        <w:rPr>
          <w:szCs w:val="21"/>
        </w:rPr>
        <w:t>③准确度量：准确度量是计算产品产量的重要一环，企业应配备必要的计量设备，对产量进行实际度量，不得随意估算，对确有困难不得不推算的某些产品，一定要按照主管部门规定的推算方法计算，使之尽量接近实际。</w:t>
      </w:r>
    </w:p>
    <w:p>
      <w:pPr>
        <w:spacing w:line="360" w:lineRule="exact"/>
        <w:ind w:firstLine="420" w:firstLineChars="200"/>
        <w:textAlignment w:val="center"/>
        <w:rPr>
          <w:szCs w:val="21"/>
        </w:rPr>
      </w:pPr>
      <w:r>
        <w:rPr>
          <w:szCs w:val="21"/>
        </w:rPr>
        <w:t>（2）产品生产量包括的内容</w:t>
      </w:r>
    </w:p>
    <w:p>
      <w:pPr>
        <w:spacing w:line="360" w:lineRule="exact"/>
        <w:ind w:firstLine="420" w:firstLineChars="200"/>
        <w:textAlignment w:val="center"/>
        <w:rPr>
          <w:szCs w:val="21"/>
        </w:rPr>
      </w:pPr>
      <w:r>
        <w:rPr>
          <w:szCs w:val="21"/>
        </w:rPr>
        <w:t>①企业各车间（主要车间、辅助车间、附属品车间及副产品车间）用自备原材料生产的全部产品产量，不论是要销售的商品量还是本企业的自用量，均应统计生产量。</w:t>
      </w:r>
    </w:p>
    <w:p>
      <w:pPr>
        <w:spacing w:line="360" w:lineRule="exact"/>
        <w:ind w:firstLine="420" w:firstLineChars="200"/>
        <w:textAlignment w:val="center"/>
        <w:rPr>
          <w:szCs w:val="21"/>
        </w:rPr>
      </w:pPr>
      <w:r>
        <w:rPr>
          <w:szCs w:val="21"/>
        </w:rPr>
        <w:t>②凡用订货者来料加工生产的产品，并且加工企业只收取加工费的，如果订货者是境内非工业企业和境外企业，其产品生产量由加工企业统计；如果订货者是境内工业企业，产品生产量由委托企业（即发包企业）统计，加工企业（即承包企业）不统计。</w:t>
      </w:r>
    </w:p>
    <w:p>
      <w:pPr>
        <w:spacing w:line="360" w:lineRule="exact"/>
        <w:ind w:firstLine="420" w:firstLineChars="200"/>
        <w:textAlignment w:val="center"/>
        <w:rPr>
          <w:szCs w:val="21"/>
        </w:rPr>
      </w:pPr>
      <w:r>
        <w:rPr>
          <w:szCs w:val="21"/>
        </w:rPr>
        <w:t>③经正式鉴定合格的新产品、自产自用的生产设备、未正式投入生产以前试生产的合格品以及基本建设附产的合格品，都应包括在产品生产量中。</w:t>
      </w:r>
    </w:p>
    <w:p>
      <w:pPr>
        <w:spacing w:line="360" w:lineRule="exact"/>
        <w:ind w:firstLine="420" w:firstLineChars="200"/>
        <w:textAlignment w:val="center"/>
        <w:rPr>
          <w:szCs w:val="21"/>
        </w:rPr>
      </w:pPr>
      <w:r>
        <w:rPr>
          <w:szCs w:val="21"/>
        </w:rPr>
        <w:t>④用进口原材料或关键零件生产的产品，或用进口整套散装零件及用进口组装件加工、装配的产品，不论是在国内销售还是外商经销，生产量均统计在国内同种产品生产量中。</w:t>
      </w:r>
    </w:p>
    <w:p>
      <w:pPr>
        <w:spacing w:line="360" w:lineRule="exact"/>
        <w:ind w:firstLine="420" w:firstLineChars="200"/>
        <w:textAlignment w:val="center"/>
        <w:rPr>
          <w:szCs w:val="21"/>
        </w:rPr>
      </w:pPr>
      <w:r>
        <w:rPr>
          <w:szCs w:val="21"/>
        </w:rPr>
        <w:t>⑤在我国国土范围内的外商投资和港、澳、台商投资企业生产的产品，其生产量全部统计在国内同种产品生产量中。</w:t>
      </w:r>
    </w:p>
    <w:p>
      <w:pPr>
        <w:spacing w:line="360" w:lineRule="exact"/>
        <w:ind w:firstLine="420" w:firstLineChars="200"/>
        <w:textAlignment w:val="center"/>
        <w:rPr>
          <w:szCs w:val="21"/>
        </w:rPr>
      </w:pPr>
      <w:r>
        <w:rPr>
          <w:szCs w:val="21"/>
        </w:rPr>
        <w:t>区分来料加工与自备原材料生产的依据是加工企业与委托加工企业间的财务结算关系。如果委托企业提供原材料而不与加工企业结算，加工企业收取加工费，产品返回委托企业销售，则这种模式是来料加工；如果委托加工企业提供的原材料与加工企业是结算的，制成品由加工企业返给委托企业也是结算的，则这种模式是自备原材料生产。</w:t>
      </w:r>
    </w:p>
    <w:p>
      <w:pPr>
        <w:spacing w:line="360" w:lineRule="exact"/>
        <w:ind w:firstLine="420" w:firstLineChars="200"/>
        <w:textAlignment w:val="center"/>
        <w:rPr>
          <w:szCs w:val="21"/>
        </w:rPr>
      </w:pPr>
      <w:r>
        <w:rPr>
          <w:szCs w:val="21"/>
        </w:rPr>
        <w:t>（3）产品生产量不应包括的内容</w:t>
      </w:r>
    </w:p>
    <w:p>
      <w:pPr>
        <w:spacing w:line="360" w:lineRule="exact"/>
        <w:ind w:firstLine="420" w:firstLineChars="200"/>
        <w:textAlignment w:val="center"/>
        <w:rPr>
          <w:szCs w:val="21"/>
        </w:rPr>
      </w:pPr>
      <w:r>
        <w:rPr>
          <w:szCs w:val="21"/>
        </w:rPr>
        <w:t>①在生产产品的同时，产生的下脚余料或废料，不应统计为产品生产量。</w:t>
      </w:r>
    </w:p>
    <w:p>
      <w:pPr>
        <w:spacing w:line="360" w:lineRule="exact"/>
        <w:ind w:firstLine="420" w:firstLineChars="200"/>
        <w:textAlignment w:val="center"/>
        <w:rPr>
          <w:szCs w:val="21"/>
        </w:rPr>
      </w:pPr>
      <w:r>
        <w:rPr>
          <w:szCs w:val="21"/>
        </w:rPr>
        <w:t>②投入生产过程中的原材料没有完全消耗掉，而加以回收、提浓，再供本企业自用的，如机械工业回收的润滑油等都不计算产品生产量。</w:t>
      </w:r>
    </w:p>
    <w:p>
      <w:pPr>
        <w:spacing w:line="360" w:lineRule="exact"/>
        <w:ind w:firstLine="420" w:firstLineChars="200"/>
        <w:textAlignment w:val="center"/>
        <w:rPr>
          <w:szCs w:val="21"/>
        </w:rPr>
      </w:pPr>
      <w:r>
        <w:rPr>
          <w:szCs w:val="21"/>
        </w:rPr>
        <w:t>③企业从外购进的，未经本企业任何加工的，不得作为本企业的产品生产量统计。</w:t>
      </w:r>
    </w:p>
    <w:p>
      <w:pPr>
        <w:spacing w:line="360" w:lineRule="exact"/>
        <w:ind w:firstLine="420" w:firstLineChars="200"/>
        <w:textAlignment w:val="center"/>
        <w:rPr>
          <w:szCs w:val="21"/>
        </w:rPr>
      </w:pPr>
      <w:r>
        <w:rPr>
          <w:szCs w:val="21"/>
        </w:rPr>
        <w:t>④某些产品在检验产品质量时，需做破坏性试验，这些用作试验的产品，不计算在产品生产量中。</w:t>
      </w:r>
    </w:p>
    <w:p>
      <w:pPr>
        <w:spacing w:line="360" w:lineRule="exact"/>
        <w:ind w:firstLine="420" w:firstLineChars="200"/>
        <w:textAlignment w:val="center"/>
        <w:rPr>
          <w:szCs w:val="21"/>
        </w:rPr>
      </w:pPr>
      <w:r>
        <w:rPr>
          <w:rFonts w:eastAsia="黑体"/>
          <w:szCs w:val="21"/>
        </w:rPr>
        <w:t>销售量</w:t>
      </w:r>
      <w:r>
        <w:rPr>
          <w:rFonts w:eastAsia="仿宋_GB2312"/>
          <w:szCs w:val="21"/>
        </w:rPr>
        <w:t xml:space="preserve">  </w:t>
      </w:r>
      <w:r>
        <w:rPr>
          <w:szCs w:val="21"/>
        </w:rPr>
        <w:t>指报告期内企业实际销售的由本企业生产（包括本期生产和非本期生产）的符合规定的质量标准或定货合同规定的技术条件的产品的实物数量。凡用订货者来料加工生产的产品，并且加工企业只收取加工费的，如果订货者是境内非工业企业和境外企业，其产品销售量由加工企业（即承包企业）统计；如果订货者是境内工业企业，产品销售量由委托企业（即发包企业）统计，加工企业不统计。</w:t>
      </w:r>
    </w:p>
    <w:p>
      <w:pPr>
        <w:spacing w:line="360" w:lineRule="exact"/>
        <w:ind w:firstLine="420" w:firstLineChars="200"/>
        <w:textAlignment w:val="center"/>
        <w:rPr>
          <w:szCs w:val="21"/>
        </w:rPr>
      </w:pPr>
      <w:r>
        <w:rPr>
          <w:szCs w:val="21"/>
        </w:rPr>
        <w:t>区分来料加工与自备原材料生产的依据同产品产量中的规定。</w:t>
      </w:r>
    </w:p>
    <w:p>
      <w:pPr>
        <w:spacing w:line="360" w:lineRule="exact"/>
        <w:ind w:firstLine="420" w:firstLineChars="200"/>
        <w:textAlignment w:val="center"/>
        <w:rPr>
          <w:szCs w:val="21"/>
        </w:rPr>
      </w:pPr>
      <w:r>
        <w:rPr>
          <w:szCs w:val="21"/>
        </w:rPr>
        <w:t>（1）产品销售量的核算原则：产品销售量以产品销售实现为核算原则，即在产品已发出，货款已经收到或者得到了收取货款的凭据时作为销售实现，统计产品销售量。按照企业销售方式的不同，产品销售量统计遵从以下几种规定：</w:t>
      </w:r>
    </w:p>
    <w:p>
      <w:pPr>
        <w:spacing w:line="360" w:lineRule="exact"/>
        <w:ind w:firstLine="420" w:firstLineChars="200"/>
        <w:textAlignment w:val="center"/>
        <w:rPr>
          <w:szCs w:val="21"/>
        </w:rPr>
      </w:pPr>
      <w:r>
        <w:rPr>
          <w:szCs w:val="21"/>
        </w:rPr>
        <w:t>①采用送货制销售的，产品如由本企业运输部门发运，以产品出库单上的数量、日期为准；如委托专业运输部门发运，则以运输部门的承运单上的数量、日期为准。</w:t>
      </w:r>
    </w:p>
    <w:p>
      <w:pPr>
        <w:spacing w:line="360" w:lineRule="exact"/>
        <w:ind w:firstLine="420" w:firstLineChars="200"/>
        <w:textAlignment w:val="center"/>
        <w:rPr>
          <w:szCs w:val="21"/>
        </w:rPr>
      </w:pPr>
      <w:r>
        <w:rPr>
          <w:szCs w:val="21"/>
        </w:rPr>
        <w:t>②采用提货制销售的，以给用户开具的发票和提货单上的数量、日期为准。</w:t>
      </w:r>
    </w:p>
    <w:p>
      <w:pPr>
        <w:spacing w:line="360" w:lineRule="exact"/>
        <w:ind w:firstLine="420" w:firstLineChars="200"/>
        <w:textAlignment w:val="center"/>
        <w:rPr>
          <w:szCs w:val="21"/>
        </w:rPr>
      </w:pPr>
      <w:r>
        <w:rPr>
          <w:szCs w:val="21"/>
        </w:rPr>
        <w:t>③委托其他单位代销的产品，以企业收到代销单位的代销清单为准。</w:t>
      </w:r>
    </w:p>
    <w:p>
      <w:pPr>
        <w:spacing w:line="360" w:lineRule="exact"/>
        <w:ind w:firstLine="420" w:firstLineChars="200"/>
        <w:textAlignment w:val="center"/>
        <w:rPr>
          <w:szCs w:val="21"/>
        </w:rPr>
      </w:pPr>
      <w:r>
        <w:rPr>
          <w:szCs w:val="21"/>
        </w:rPr>
        <w:t>④采用预收货款销售的，在发出产品时作为销售。产品尚未生产出来，已预收货款或预开提货单的，不应算作销售。</w:t>
      </w:r>
    </w:p>
    <w:p>
      <w:pPr>
        <w:spacing w:line="360" w:lineRule="exact"/>
        <w:ind w:firstLine="420" w:firstLineChars="200"/>
        <w:textAlignment w:val="center"/>
        <w:rPr>
          <w:szCs w:val="21"/>
        </w:rPr>
      </w:pPr>
      <w:r>
        <w:rPr>
          <w:szCs w:val="21"/>
        </w:rPr>
        <w:t>⑤企业出口销售的产品，陆运以取得承运货物收据或铁路运单，海运以取得出口装船提单，空运以取得空运运单，并向银行办理出口交单的数量、日期为准。企业自营出口的产品，在委托外贸部门代理出口（实行代理制）的情况下，以收到外贸部门代办的运单和银行交单凭证的数量、日期为准。</w:t>
      </w:r>
    </w:p>
    <w:p>
      <w:pPr>
        <w:spacing w:line="360" w:lineRule="exact"/>
        <w:ind w:firstLine="420" w:firstLineChars="200"/>
        <w:textAlignment w:val="center"/>
        <w:rPr>
          <w:szCs w:val="21"/>
        </w:rPr>
      </w:pPr>
      <w:r>
        <w:rPr>
          <w:szCs w:val="21"/>
        </w:rPr>
        <w:t>（2）统计产品销售量应注意以下几点：</w:t>
      </w:r>
    </w:p>
    <w:p>
      <w:pPr>
        <w:spacing w:line="360" w:lineRule="exact"/>
        <w:ind w:firstLine="420" w:firstLineChars="200"/>
        <w:textAlignment w:val="center"/>
        <w:rPr>
          <w:szCs w:val="21"/>
        </w:rPr>
      </w:pPr>
      <w:r>
        <w:rPr>
          <w:szCs w:val="21"/>
        </w:rPr>
        <w:t>①只有企业销售的合格产品才能统计其销售量，销售的次品不能计入产品销售量。</w:t>
      </w:r>
    </w:p>
    <w:p>
      <w:pPr>
        <w:spacing w:line="360" w:lineRule="exact"/>
        <w:ind w:firstLine="420" w:firstLineChars="200"/>
        <w:textAlignment w:val="center"/>
        <w:rPr>
          <w:szCs w:val="21"/>
        </w:rPr>
      </w:pPr>
      <w:r>
        <w:rPr>
          <w:szCs w:val="21"/>
        </w:rPr>
        <w:t>②分清产品销售和预售的界限：预售指产品还没有生产出来以前，用户为了购买这种产品事先向工厂支付货款。预售不能算作销售。相反，有些产品采用了分期付款的形式，只要是用户拿到了这个商品，不管货款是否已付清，作为企业已经取得了收取货款的凭证就应作为销售。</w:t>
      </w:r>
    </w:p>
    <w:p>
      <w:pPr>
        <w:spacing w:line="360" w:lineRule="exact"/>
        <w:ind w:firstLine="420" w:firstLineChars="200"/>
        <w:textAlignment w:val="center"/>
        <w:rPr>
          <w:szCs w:val="21"/>
        </w:rPr>
      </w:pPr>
      <w:r>
        <w:rPr>
          <w:szCs w:val="21"/>
        </w:rPr>
        <w:t>（3）售出产品退货的处理遵从以下规定</w:t>
      </w:r>
    </w:p>
    <w:p>
      <w:pPr>
        <w:spacing w:line="360" w:lineRule="exact"/>
        <w:ind w:firstLine="420" w:firstLineChars="200"/>
        <w:textAlignment w:val="center"/>
        <w:rPr>
          <w:szCs w:val="21"/>
        </w:rPr>
      </w:pPr>
      <w:r>
        <w:rPr>
          <w:szCs w:val="21"/>
        </w:rPr>
        <w:t>①退回报告期内销售的合格品，应从报告期销售量中扣除，同时计入库存量；退回报告期内销售的不合格品，要在报告期销售量中扣除，还要同时扣除报告期生产量。</w:t>
      </w:r>
    </w:p>
    <w:p>
      <w:pPr>
        <w:spacing w:line="360" w:lineRule="exact"/>
        <w:ind w:firstLine="420" w:firstLineChars="200"/>
        <w:textAlignment w:val="center"/>
        <w:rPr>
          <w:szCs w:val="21"/>
        </w:rPr>
      </w:pPr>
      <w:r>
        <w:rPr>
          <w:szCs w:val="21"/>
        </w:rPr>
        <w:t>②退回报告期以前售出的合格品，报告期销售量不变，计入产品库存量中；退回报告期以前售出的不合格品，报告期销售量和报告期生产量均不变。</w:t>
      </w:r>
    </w:p>
    <w:p>
      <w:pPr>
        <w:spacing w:line="360" w:lineRule="exact"/>
        <w:ind w:firstLine="420" w:firstLineChars="200"/>
        <w:textAlignment w:val="center"/>
        <w:rPr>
          <w:szCs w:val="21"/>
        </w:rPr>
      </w:pPr>
      <w:r>
        <w:rPr>
          <w:szCs w:val="21"/>
        </w:rPr>
        <w:t>③退回修理的产品，修理后仍交原用户的，不作为退货处理，在统计报表上不做反映。</w:t>
      </w:r>
    </w:p>
    <w:p>
      <w:pPr>
        <w:spacing w:line="360" w:lineRule="exact"/>
        <w:ind w:firstLine="420" w:firstLineChars="200"/>
        <w:textAlignment w:val="center"/>
        <w:rPr>
          <w:szCs w:val="21"/>
        </w:rPr>
      </w:pPr>
      <w:r>
        <w:rPr>
          <w:rFonts w:eastAsia="黑体"/>
          <w:szCs w:val="21"/>
        </w:rPr>
        <w:t xml:space="preserve">企业自用及其他  </w:t>
      </w:r>
      <w:r>
        <w:rPr>
          <w:bCs/>
          <w:szCs w:val="21"/>
        </w:rPr>
        <w:t>本指标包括</w:t>
      </w:r>
      <w:r>
        <w:rPr>
          <w:szCs w:val="21"/>
        </w:rPr>
        <w:t>企业自用量和其他</w:t>
      </w:r>
      <w:r>
        <w:rPr>
          <w:bCs/>
          <w:szCs w:val="21"/>
        </w:rPr>
        <w:t>两部分。</w:t>
      </w:r>
      <w:r>
        <w:rPr>
          <w:szCs w:val="21"/>
        </w:rPr>
        <w:t>企业自用量又称企业自产自用量，指企业在报告期内生产的、已作本企业产量统计的、又为本企业使用的产品的数量。但是，由本企业验收合格后，作为商品出售给本企业生活用、在建工程用或行政部门用的产品数量，不能作为自用量统计，而作为销售量统计。</w:t>
      </w:r>
      <w:r>
        <w:rPr>
          <w:bCs/>
          <w:szCs w:val="21"/>
        </w:rPr>
        <w:t>其他是</w:t>
      </w:r>
      <w:r>
        <w:rPr>
          <w:szCs w:val="21"/>
        </w:rPr>
        <w:t>指企业在报告期内将产品用于展览、捐赠、借出以及报废等方面的产品数量和盘盈盘亏的数量。企业以促销手段搭售的产品不能视为捐赠，而应作为销售对待。</w:t>
      </w:r>
    </w:p>
    <w:p>
      <w:pPr>
        <w:spacing w:line="360" w:lineRule="exact"/>
        <w:ind w:firstLine="420" w:firstLineChars="200"/>
        <w:textAlignment w:val="center"/>
        <w:rPr>
          <w:rFonts w:eastAsia="黑体"/>
          <w:szCs w:val="21"/>
        </w:rPr>
      </w:pPr>
      <w:r>
        <w:rPr>
          <w:rFonts w:eastAsia="黑体"/>
          <w:szCs w:val="21"/>
        </w:rPr>
        <w:t xml:space="preserve">销往省外  </w:t>
      </w:r>
      <w:r>
        <w:rPr>
          <w:rFonts w:hint="eastAsia"/>
          <w:szCs w:val="21"/>
        </w:rPr>
        <w:t>指企业在报告期内销往本省（自治区、直辖市）以外（包括出口）的数量。</w:t>
      </w:r>
    </w:p>
    <w:p>
      <w:pPr>
        <w:snapToGrid w:val="0"/>
        <w:spacing w:before="480" w:beforeLines="200" w:after="240" w:afterLines="100"/>
        <w:jc w:val="center"/>
        <w:outlineLvl w:val="1"/>
        <w:rPr>
          <w:rFonts w:eastAsia="黑体"/>
          <w:sz w:val="28"/>
          <w:szCs w:val="28"/>
        </w:rPr>
      </w:pPr>
      <w:r>
        <w:rPr>
          <w:rFonts w:eastAsia="黑体"/>
          <w:sz w:val="28"/>
          <w:szCs w:val="28"/>
        </w:rPr>
        <w:t>（七）重点能源商品经销情况（205-7表）</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eastAsia="黑体" w:cs="Times New Roman"/>
          <w:bCs/>
        </w:rPr>
        <w:t>商品购进量</w:t>
      </w:r>
      <w:r>
        <w:rPr>
          <w:rFonts w:eastAsia="黑体"/>
          <w:bCs/>
        </w:rPr>
        <w:t xml:space="preserve">  </w:t>
      </w:r>
      <w:r>
        <w:rPr>
          <w:rFonts w:ascii="Times New Roman" w:hAnsi="Times New Roman" w:cs="Times New Roman"/>
          <w:bCs/>
        </w:rPr>
        <w:t>指从本单位以外的单位或个人购买和调入（开具正式发票，下同）的商品数量。购进的各种商品，不论是否进入本单位仓库，凡是通过本单位结算货款的，都统计在商品购进量中。</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商品购进量包括：（1</w:t>
      </w:r>
      <w:r>
        <w:rPr>
          <w:rFonts w:ascii="Times New Roman" w:hAnsi="Times New Roman" w:cs="Times New Roman"/>
          <w:kern w:val="0"/>
        </w:rPr>
        <w:t>）</w:t>
      </w:r>
      <w:r>
        <w:rPr>
          <w:rFonts w:ascii="Times New Roman" w:hAnsi="Times New Roman" w:cs="Times New Roman"/>
          <w:bCs/>
        </w:rPr>
        <w:t>从工农业生产者、批发和零售业单位、住宿和餐饮业单位、出版社或报社的出版发行部门和其他服务业单位购买的商品数量；（2</w:t>
      </w:r>
      <w:r>
        <w:rPr>
          <w:rFonts w:ascii="Times New Roman" w:hAnsi="Times New Roman" w:cs="Times New Roman"/>
          <w:kern w:val="0"/>
        </w:rPr>
        <w:t>）</w:t>
      </w:r>
      <w:r>
        <w:rPr>
          <w:rFonts w:ascii="Times New Roman" w:hAnsi="Times New Roman" w:cs="Times New Roman"/>
          <w:bCs/>
        </w:rPr>
        <w:t>从机关团体、事业单位购买的商品数量；（3）从海关、市场管理部门购买的缉私和没收的商品数量</w:t>
      </w:r>
      <w:r>
        <w:rPr>
          <w:rFonts w:hint="eastAsia" w:ascii="Times New Roman" w:hAnsi="Times New Roman" w:cs="Times New Roman"/>
          <w:bCs/>
        </w:rPr>
        <w:t>；</w:t>
      </w:r>
      <w:r>
        <w:rPr>
          <w:rFonts w:ascii="Times New Roman" w:hAnsi="Times New Roman" w:cs="Times New Roman"/>
          <w:bCs/>
        </w:rPr>
        <w:t>（4</w:t>
      </w:r>
      <w:r>
        <w:rPr>
          <w:rFonts w:ascii="Times New Roman" w:hAnsi="Times New Roman" w:cs="Times New Roman"/>
          <w:kern w:val="0"/>
        </w:rPr>
        <w:t>）</w:t>
      </w:r>
      <w:r>
        <w:rPr>
          <w:rFonts w:ascii="Times New Roman" w:hAnsi="Times New Roman" w:cs="Times New Roman"/>
          <w:bCs/>
        </w:rPr>
        <w:t>从国（境）外直接进口的商品数量；（5）从居民收购的废旧商品数量。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商品购进量不包括：（1</w:t>
      </w:r>
      <w:r>
        <w:rPr>
          <w:rFonts w:ascii="Times New Roman" w:hAnsi="Times New Roman" w:cs="Times New Roman"/>
          <w:kern w:val="0"/>
        </w:rPr>
        <w:t>）</w:t>
      </w:r>
      <w:r>
        <w:rPr>
          <w:rFonts w:ascii="Times New Roman" w:hAnsi="Times New Roman" w:cs="Times New Roman"/>
          <w:bCs/>
        </w:rPr>
        <w:t>未通过买卖行为而收入的商品数量，如接收其他部门移交的、借入的、代其他单位保管的、其他单位赠送的样品、加工回收的成品等；（2</w:t>
      </w:r>
      <w:r>
        <w:rPr>
          <w:rFonts w:ascii="Times New Roman" w:hAnsi="Times New Roman" w:cs="Times New Roman"/>
          <w:kern w:val="0"/>
        </w:rPr>
        <w:t>）</w:t>
      </w:r>
      <w:r>
        <w:rPr>
          <w:rFonts w:ascii="Times New Roman" w:hAnsi="Times New Roman" w:cs="Times New Roman"/>
          <w:bCs/>
        </w:rPr>
        <w:t>经本单位介绍，由买卖双方直接结算，本单位只收取手续费的业务；（3</w:t>
      </w:r>
      <w:r>
        <w:rPr>
          <w:rFonts w:ascii="Times New Roman" w:hAnsi="Times New Roman" w:cs="Times New Roman"/>
          <w:kern w:val="0"/>
        </w:rPr>
        <w:t>）</w:t>
      </w:r>
      <w:r>
        <w:rPr>
          <w:rFonts w:ascii="Times New Roman" w:hAnsi="Times New Roman" w:cs="Times New Roman"/>
          <w:bCs/>
        </w:rPr>
        <w:t>销货退回、买方拒付货款的商品数量；（4）溢余商品数量。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eastAsia="黑体" w:cs="Times New Roman"/>
          <w:bCs/>
        </w:rPr>
        <w:t>商品销售量</w:t>
      </w:r>
      <w:r>
        <w:rPr>
          <w:rFonts w:eastAsia="黑体"/>
          <w:bCs/>
        </w:rPr>
        <w:t xml:space="preserve">  </w:t>
      </w:r>
      <w:r>
        <w:rPr>
          <w:rFonts w:ascii="Times New Roman" w:hAnsi="Times New Roman" w:cs="Times New Roman"/>
          <w:bCs/>
        </w:rPr>
        <w:t>指销售和调出（开具正式发票，下同）给本单位以外的单位或个人的商品数量。销售的各种商品，凡是收到货款或取得收款凭证的，都统计在商品销售量中。</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商品销售量包括：（1</w:t>
      </w:r>
      <w:r>
        <w:rPr>
          <w:rFonts w:ascii="Times New Roman" w:hAnsi="Times New Roman" w:cs="Times New Roman"/>
          <w:kern w:val="0"/>
        </w:rPr>
        <w:t>）</w:t>
      </w:r>
      <w:r>
        <w:rPr>
          <w:rFonts w:ascii="Times New Roman" w:hAnsi="Times New Roman" w:cs="Times New Roman"/>
          <w:bCs/>
        </w:rPr>
        <w:t>售给城乡居民、社会集团消费和其他个人（如外来旅游者）的商品数量；（2</w:t>
      </w:r>
      <w:r>
        <w:rPr>
          <w:rFonts w:ascii="Times New Roman" w:hAnsi="Times New Roman" w:cs="Times New Roman"/>
          <w:kern w:val="0"/>
        </w:rPr>
        <w:t>）</w:t>
      </w:r>
      <w:r>
        <w:rPr>
          <w:rFonts w:ascii="Times New Roman" w:hAnsi="Times New Roman" w:cs="Times New Roman"/>
          <w:bCs/>
        </w:rPr>
        <w:t>售给国民经济各行业用于生产、经营使用的商品数量，包括售给批发和零售业作为转卖或加工后转卖的商品数量；（3</w:t>
      </w:r>
      <w:r>
        <w:rPr>
          <w:rFonts w:ascii="Times New Roman" w:hAnsi="Times New Roman" w:cs="Times New Roman"/>
          <w:kern w:val="0"/>
        </w:rPr>
        <w:t>）</w:t>
      </w:r>
      <w:r>
        <w:rPr>
          <w:rFonts w:ascii="Times New Roman" w:hAnsi="Times New Roman" w:cs="Times New Roman"/>
          <w:bCs/>
        </w:rPr>
        <w:t>对国（境）外直接出口的商品数量。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商品销售量不包括：（1</w:t>
      </w:r>
      <w:r>
        <w:rPr>
          <w:rFonts w:ascii="Times New Roman" w:hAnsi="Times New Roman" w:cs="Times New Roman"/>
          <w:kern w:val="0"/>
        </w:rPr>
        <w:t>）</w:t>
      </w:r>
      <w:r>
        <w:rPr>
          <w:rFonts w:ascii="Times New Roman" w:hAnsi="Times New Roman" w:cs="Times New Roman"/>
          <w:bCs/>
        </w:rPr>
        <w:t>未通过买卖行为付出的商品数量，如：转移、借出、归还、赠送等；（2</w:t>
      </w:r>
      <w:r>
        <w:rPr>
          <w:rFonts w:ascii="Times New Roman" w:hAnsi="Times New Roman" w:cs="Times New Roman"/>
          <w:kern w:val="0"/>
        </w:rPr>
        <w:t>）</w:t>
      </w:r>
      <w:r>
        <w:rPr>
          <w:rFonts w:ascii="Times New Roman" w:hAnsi="Times New Roman" w:cs="Times New Roman"/>
          <w:bCs/>
        </w:rPr>
        <w:t>购货单位退回的商品数量；（3</w:t>
      </w:r>
      <w:r>
        <w:rPr>
          <w:rFonts w:ascii="Times New Roman" w:hAnsi="Times New Roman" w:cs="Times New Roman"/>
          <w:kern w:val="0"/>
        </w:rPr>
        <w:t>）</w:t>
      </w:r>
      <w:r>
        <w:rPr>
          <w:rFonts w:ascii="Times New Roman" w:hAnsi="Times New Roman" w:cs="Times New Roman"/>
          <w:bCs/>
        </w:rPr>
        <w:t>商品的损耗数量；（4</w:t>
      </w:r>
      <w:r>
        <w:rPr>
          <w:rFonts w:ascii="Times New Roman" w:hAnsi="Times New Roman" w:cs="Times New Roman"/>
          <w:kern w:val="0"/>
        </w:rPr>
        <w:t>）</w:t>
      </w:r>
      <w:r>
        <w:rPr>
          <w:rFonts w:ascii="Times New Roman" w:hAnsi="Times New Roman" w:cs="Times New Roman"/>
          <w:bCs/>
        </w:rPr>
        <w:t>经本单位介绍，由买卖双方直接结算，本单位只收取手续费的业务；（5）出售本单位自用的废旧商品数量。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eastAsia="黑体" w:cs="Times New Roman"/>
          <w:bCs/>
        </w:rPr>
        <w:t>商品库存量　</w:t>
      </w:r>
      <w:r>
        <w:rPr>
          <w:rFonts w:ascii="Times New Roman" w:hAnsi="Times New Roman" w:cs="Times New Roman"/>
          <w:bCs/>
        </w:rPr>
        <w:t>指本单位已取得所有权的全部商品数量。商品库存量必须按照规定时点核算，期初库存量指报告期第一天零时的实际库存量，期末库存量指报告期最后一天24时的实际库存量。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商品库存量包括：（1</w:t>
      </w:r>
      <w:r>
        <w:rPr>
          <w:rFonts w:ascii="Times New Roman" w:hAnsi="Times New Roman" w:cs="Times New Roman"/>
          <w:kern w:val="0"/>
        </w:rPr>
        <w:t>）</w:t>
      </w:r>
      <w:r>
        <w:rPr>
          <w:rFonts w:ascii="Times New Roman" w:hAnsi="Times New Roman" w:cs="Times New Roman"/>
          <w:bCs/>
        </w:rPr>
        <w:t>存放在本单位（如门市部、批发站、采购站、经营处）的仓库、货场、货柜和货架中的商品数量；（2</w:t>
      </w:r>
      <w:r>
        <w:rPr>
          <w:rFonts w:ascii="Times New Roman" w:hAnsi="Times New Roman" w:cs="Times New Roman"/>
          <w:kern w:val="0"/>
        </w:rPr>
        <w:t>）</w:t>
      </w:r>
      <w:r>
        <w:rPr>
          <w:rFonts w:ascii="Times New Roman" w:hAnsi="Times New Roman" w:cs="Times New Roman"/>
          <w:bCs/>
        </w:rPr>
        <w:t>挑选、整理、包装中的商品数量；（3）已记入购进而尚未运到的本单位的商品数量，即发货单或银行承兑凭证已到而货未到的商品数量；（4</w:t>
      </w:r>
      <w:r>
        <w:rPr>
          <w:rFonts w:ascii="Times New Roman" w:hAnsi="Times New Roman" w:cs="Times New Roman"/>
          <w:kern w:val="0"/>
        </w:rPr>
        <w:t>）</w:t>
      </w:r>
      <w:r>
        <w:rPr>
          <w:rFonts w:ascii="Times New Roman" w:hAnsi="Times New Roman" w:cs="Times New Roman"/>
          <w:bCs/>
        </w:rPr>
        <w:t>寄存在他处的商品数量，如因购货方拒绝付款而暂时存在购货方的商品数量；（5</w:t>
      </w:r>
      <w:r>
        <w:rPr>
          <w:rFonts w:ascii="Times New Roman" w:hAnsi="Times New Roman" w:cs="Times New Roman"/>
          <w:kern w:val="0"/>
        </w:rPr>
        <w:t>）</w:t>
      </w:r>
      <w:r>
        <w:rPr>
          <w:rFonts w:ascii="Times New Roman" w:hAnsi="Times New Roman" w:cs="Times New Roman"/>
          <w:bCs/>
        </w:rPr>
        <w:t>委托其他单位代销（未做销售货调出）尚未售出的商品数量；（6）代其他单位购进尚未交付的商品数量。</w:t>
      </w:r>
    </w:p>
    <w:p>
      <w:pPr>
        <w:pStyle w:val="9"/>
        <w:spacing w:line="360" w:lineRule="exact"/>
        <w:ind w:firstLine="420" w:firstLineChars="200"/>
        <w:textAlignment w:val="center"/>
        <w:rPr>
          <w:rFonts w:ascii="Times New Roman" w:hAnsi="Times New Roman" w:cs="Times New Roman"/>
          <w:bCs/>
        </w:rPr>
      </w:pPr>
      <w:r>
        <w:rPr>
          <w:rFonts w:ascii="Times New Roman" w:hAnsi="Times New Roman" w:cs="Times New Roman"/>
          <w:bCs/>
        </w:rPr>
        <w:t>商品库存量不包括：（1</w:t>
      </w:r>
      <w:r>
        <w:rPr>
          <w:rFonts w:ascii="Times New Roman" w:hAnsi="Times New Roman" w:cs="Times New Roman"/>
          <w:kern w:val="0"/>
        </w:rPr>
        <w:t>）</w:t>
      </w:r>
      <w:r>
        <w:rPr>
          <w:rFonts w:ascii="Times New Roman" w:hAnsi="Times New Roman" w:cs="Times New Roman"/>
          <w:bCs/>
        </w:rPr>
        <w:t>所有权不属于本单位的商品数量，如商品已作销售但买方尚未取走的商品数量，代替他人保管、运输、加工的商品数量，代其他单位销售（未做购进或调入）而未售出的商品数量；（2</w:t>
      </w:r>
      <w:r>
        <w:rPr>
          <w:rFonts w:ascii="Times New Roman" w:hAnsi="Times New Roman" w:cs="Times New Roman"/>
          <w:kern w:val="0"/>
        </w:rPr>
        <w:t>）</w:t>
      </w:r>
      <w:r>
        <w:rPr>
          <w:rFonts w:ascii="Times New Roman" w:hAnsi="Times New Roman" w:cs="Times New Roman"/>
          <w:bCs/>
        </w:rPr>
        <w:t>委托外单位加工的商品数量（包括本单位所属加工厂和其他生产单位加工生产尚未收回成品的商品数量）；（3</w:t>
      </w:r>
      <w:r>
        <w:rPr>
          <w:rFonts w:ascii="Times New Roman" w:hAnsi="Times New Roman" w:cs="Times New Roman"/>
          <w:kern w:val="0"/>
        </w:rPr>
        <w:t>）</w:t>
      </w:r>
      <w:r>
        <w:rPr>
          <w:rFonts w:ascii="Times New Roman" w:hAnsi="Times New Roman" w:cs="Times New Roman"/>
          <w:bCs/>
        </w:rPr>
        <w:t>外贸企业代理其他单位从国外进口，尚未付给订货单位的商品数量；（4</w:t>
      </w:r>
      <w:r>
        <w:rPr>
          <w:rFonts w:ascii="Times New Roman" w:hAnsi="Times New Roman" w:cs="Times New Roman"/>
          <w:kern w:val="0"/>
        </w:rPr>
        <w:t>）</w:t>
      </w:r>
      <w:r>
        <w:rPr>
          <w:rFonts w:ascii="Times New Roman" w:hAnsi="Times New Roman" w:cs="Times New Roman"/>
          <w:bCs/>
        </w:rPr>
        <w:t>代国家储备部门保管的商品数量。</w:t>
      </w:r>
    </w:p>
    <w:p>
      <w:pPr>
        <w:spacing w:line="360" w:lineRule="exact"/>
        <w:ind w:firstLine="420" w:firstLineChars="200"/>
        <w:textAlignment w:val="center"/>
        <w:rPr>
          <w:rFonts w:eastAsia="仿宋_GB2312"/>
          <w:szCs w:val="21"/>
        </w:rPr>
      </w:pPr>
      <w:r>
        <w:rPr>
          <w:rFonts w:eastAsia="黑体"/>
          <w:szCs w:val="21"/>
        </w:rPr>
        <w:t>购自省外</w:t>
      </w:r>
      <w:r>
        <w:rPr>
          <w:rFonts w:eastAsia="黑体"/>
          <w:bCs/>
          <w:szCs w:val="21"/>
        </w:rPr>
        <w:t xml:space="preserve">  </w:t>
      </w:r>
      <w:r>
        <w:rPr>
          <w:rFonts w:hint="eastAsia"/>
          <w:szCs w:val="21"/>
        </w:rPr>
        <w:t>指企业在报告期内从本省（自治区、直辖市）以外（包括进口）购进的能源产品数量。</w:t>
      </w:r>
    </w:p>
    <w:p>
      <w:pPr>
        <w:spacing w:line="360" w:lineRule="exact"/>
        <w:ind w:firstLine="420" w:firstLineChars="200"/>
        <w:textAlignment w:val="center"/>
        <w:rPr>
          <w:bCs/>
          <w:szCs w:val="21"/>
        </w:rPr>
      </w:pPr>
      <w:r>
        <w:rPr>
          <w:rFonts w:eastAsia="黑体"/>
          <w:szCs w:val="21"/>
        </w:rPr>
        <w:t>销往省外</w:t>
      </w:r>
      <w:r>
        <w:rPr>
          <w:rFonts w:eastAsia="黑体"/>
          <w:bCs/>
          <w:szCs w:val="21"/>
        </w:rPr>
        <w:t xml:space="preserve">  </w:t>
      </w:r>
      <w:r>
        <w:rPr>
          <w:rFonts w:hint="eastAsia"/>
          <w:szCs w:val="21"/>
        </w:rPr>
        <w:t>指企业在报告期内销往本省（自治区、直辖市）以外（包括出口）的数量。</w:t>
      </w:r>
    </w:p>
    <w:p>
      <w:pPr>
        <w:spacing w:line="360" w:lineRule="exact"/>
        <w:ind w:firstLine="420" w:firstLineChars="200"/>
        <w:textAlignment w:val="center"/>
        <w:rPr>
          <w:rFonts w:eastAsia="黑体"/>
          <w:szCs w:val="21"/>
        </w:rPr>
      </w:pPr>
      <w:r>
        <w:rPr>
          <w:rFonts w:eastAsia="黑体"/>
          <w:szCs w:val="21"/>
        </w:rPr>
        <w:t>损耗量及其他</w:t>
      </w:r>
      <w:r>
        <w:rPr>
          <w:rFonts w:eastAsia="黑体"/>
          <w:bCs/>
          <w:szCs w:val="21"/>
        </w:rPr>
        <w:t xml:space="preserve">  </w:t>
      </w:r>
      <w:r>
        <w:rPr>
          <w:bCs/>
          <w:szCs w:val="21"/>
        </w:rPr>
        <w:t>本指标包括损耗量和其他两部分。损耗量一般指报告期内能源商品在库存或运输过程中由于各种原因产生的损耗（如物理碰撞损伤、易挥发物料的挥发、液体物料的泄露等）</w:t>
      </w:r>
      <w:r>
        <w:rPr>
          <w:rFonts w:hint="eastAsia"/>
          <w:bCs/>
          <w:szCs w:val="21"/>
        </w:rPr>
        <w:t>，</w:t>
      </w:r>
      <w:r>
        <w:rPr>
          <w:bCs/>
          <w:szCs w:val="21"/>
        </w:rPr>
        <w:t>以及企业库存的盘盈盘亏的数量；其他是指能源经销企业在报告期内将能源商品用于消费、展览、捐赠、借出以及报废等方面的数量。</w:t>
      </w:r>
    </w:p>
    <w:p>
      <w:pPr>
        <w:snapToGrid w:val="0"/>
        <w:spacing w:before="480" w:beforeLines="200" w:after="240" w:afterLines="100"/>
        <w:jc w:val="center"/>
        <w:outlineLvl w:val="1"/>
        <w:rPr>
          <w:rFonts w:eastAsia="黑体"/>
          <w:sz w:val="28"/>
          <w:szCs w:val="28"/>
        </w:rPr>
      </w:pPr>
      <w:r>
        <w:rPr>
          <w:rFonts w:eastAsia="黑体"/>
          <w:sz w:val="28"/>
          <w:szCs w:val="28"/>
        </w:rPr>
        <w:t>（八）能源产品指标解释</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原煤</w:t>
      </w:r>
      <w:r>
        <w:rPr>
          <w:rFonts w:eastAsia="黑体"/>
          <w:bCs/>
        </w:rPr>
        <w:t xml:space="preserve">  </w:t>
      </w:r>
      <w:r>
        <w:rPr>
          <w:rFonts w:ascii="Times New Roman" w:hAnsi="Times New Roman" w:cs="Times New Roman"/>
          <w:kern w:val="0"/>
        </w:rPr>
        <w:t>指煤矿生产的、经过验收符合质量标准的原煤。即：从毛煤中选出规定粒度的矸石（包括黄铁矿等杂物）并且绝对干燥灰分在40%以下的原煤。绝对干燥灰分虽在40%以上，但经有关部门批准开采，并有消费需求的劣质煤，亦应计入原煤产量。原煤分为无烟煤、烟煤、褐煤，在烟煤中又分为炼焦烟煤和一般烟煤两种。原煤不包括石煤、泥煤（泥炭）和伴随原煤生产过程而采出的煤矸石。</w:t>
      </w:r>
    </w:p>
    <w:p>
      <w:pPr>
        <w:pStyle w:val="9"/>
        <w:adjustRightInd w:val="0"/>
        <w:spacing w:line="360" w:lineRule="exact"/>
        <w:ind w:firstLine="422" w:firstLineChars="200"/>
        <w:textAlignment w:val="center"/>
        <w:rPr>
          <w:rFonts w:ascii="Times New Roman" w:hAnsi="Times New Roman" w:cs="Times New Roman"/>
          <w:b/>
          <w:bCs/>
        </w:rPr>
      </w:pPr>
      <w:r>
        <w:rPr>
          <w:rFonts w:ascii="Times New Roman" w:hAnsi="Times New Roman" w:cs="Times New Roman"/>
          <w:b/>
          <w:bCs/>
        </w:rPr>
        <w:t>原煤的计量</w:t>
      </w:r>
    </w:p>
    <w:p>
      <w:pPr>
        <w:spacing w:line="360" w:lineRule="exact"/>
        <w:ind w:firstLine="420" w:firstLineChars="200"/>
        <w:textAlignment w:val="center"/>
        <w:rPr>
          <w:szCs w:val="21"/>
        </w:rPr>
      </w:pPr>
      <w:r>
        <w:rPr>
          <w:szCs w:val="21"/>
        </w:rPr>
        <w:t>煤炭必须加工拣选，实行选后计量，即拣出粒度大于50毫米以上矸石后，经验收合格的，方可计算原煤产量。凡有选煤厂的矿井，出井的煤必须经过选矸后，才能计量。没有选煤厂的矿井，也应采用简易方法拣选，扣除矸石后，计算原煤产量。</w:t>
      </w:r>
    </w:p>
    <w:p>
      <w:pPr>
        <w:spacing w:line="360" w:lineRule="exact"/>
        <w:ind w:firstLine="420" w:firstLineChars="200"/>
        <w:textAlignment w:val="center"/>
        <w:rPr>
          <w:szCs w:val="21"/>
        </w:rPr>
      </w:pPr>
      <w:r>
        <w:rPr>
          <w:szCs w:val="21"/>
        </w:rPr>
        <w:t>原煤产量的计算应当以矿井主井口所采用的提升方式来定，但应扣除由井口提出毛煤到原煤筒仓（储煤场）之前拣出的粒度大于50毫米的矸石。</w:t>
      </w:r>
    </w:p>
    <w:p>
      <w:pPr>
        <w:spacing w:line="360" w:lineRule="exact"/>
        <w:ind w:firstLine="420" w:firstLineChars="200"/>
        <w:textAlignment w:val="center"/>
        <w:rPr>
          <w:szCs w:val="21"/>
        </w:rPr>
      </w:pPr>
      <w:r>
        <w:rPr>
          <w:szCs w:val="21"/>
        </w:rPr>
        <w:t>1.采用皮带运煤时，应以核子秤计量计算原煤产量。</w:t>
      </w:r>
    </w:p>
    <w:p>
      <w:pPr>
        <w:spacing w:line="360" w:lineRule="exact"/>
        <w:ind w:firstLine="420" w:firstLineChars="200"/>
        <w:textAlignment w:val="center"/>
        <w:rPr>
          <w:szCs w:val="21"/>
        </w:rPr>
      </w:pPr>
      <w:r>
        <w:rPr>
          <w:szCs w:val="21"/>
        </w:rPr>
        <w:t>2.采用矿车运煤时，矿车计量以实际装载量计算，应扣除车底积煤。</w:t>
      </w:r>
    </w:p>
    <w:p>
      <w:pPr>
        <w:spacing w:line="360" w:lineRule="exact"/>
        <w:ind w:firstLine="420" w:firstLineChars="200"/>
        <w:textAlignment w:val="center"/>
        <w:rPr>
          <w:szCs w:val="21"/>
        </w:rPr>
      </w:pPr>
      <w:r>
        <w:rPr>
          <w:szCs w:val="21"/>
        </w:rPr>
        <w:t>3.箕斗提煤时，罐率或容积比重应每季测定一次，同时要进行全水分检查，全水分超过规定指标时，应从容积比重中扣除其超过部分。</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对已经验收的原煤产量，因存放日久或保管不善等其他原因而导致变质（如自燃或风化</w:t>
      </w:r>
      <w:r>
        <w:rPr>
          <w:rFonts w:ascii="Times New Roman" w:hAnsi="Times New Roman" w:cs="Times New Roman"/>
          <w:kern w:val="0"/>
        </w:rPr>
        <w:t>）</w:t>
      </w:r>
      <w:r>
        <w:rPr>
          <w:rFonts w:ascii="Times New Roman" w:hAnsi="Times New Roman" w:cs="Times New Roman"/>
        </w:rPr>
        <w:t>的煤炭不算废品，产量亦不扣除。</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无烟煤</w:t>
      </w:r>
      <w:r>
        <w:rPr>
          <w:rFonts w:eastAsia="黑体"/>
          <w:bCs/>
        </w:rPr>
        <w:t xml:space="preserve">  </w:t>
      </w:r>
      <w:r>
        <w:rPr>
          <w:rFonts w:ascii="Times New Roman" w:hAnsi="Times New Roman" w:cs="Times New Roman"/>
          <w:kern w:val="0"/>
        </w:rPr>
        <w:t>指煤化程度高的原煤。其特点是挥发分低、密度大、燃点高、碳含量高、无粘结性，燃烧时多不冒烟。通常作为民用燃料，也可直接用于小型高炉炼铁等。无烟煤的干燥无灰基挥发分质量分数一般在10%以下。</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炼焦烟煤</w:t>
      </w:r>
      <w:r>
        <w:rPr>
          <w:rFonts w:eastAsia="黑体"/>
          <w:bCs/>
        </w:rPr>
        <w:t xml:space="preserve">  </w:t>
      </w:r>
      <w:r>
        <w:rPr>
          <w:rFonts w:ascii="Times New Roman" w:hAnsi="Times New Roman" w:cs="Times New Roman"/>
          <w:kern w:val="0"/>
        </w:rPr>
        <w:t>指主要可用于炼焦的烟煤，包括焦煤、1/3焦煤、肥煤、气肥煤、气煤、瘦煤、贫瘦煤、其他炼焦的烟煤。</w:t>
      </w:r>
    </w:p>
    <w:p>
      <w:pPr>
        <w:pStyle w:val="9"/>
        <w:adjustRightInd w:val="0"/>
        <w:spacing w:line="360" w:lineRule="exact"/>
        <w:ind w:firstLine="420" w:firstLineChars="200"/>
        <w:textAlignment w:val="center"/>
        <w:rPr>
          <w:rFonts w:ascii="Times New Roman" w:hAnsi="Times New Roman" w:cs="Times New Roman"/>
          <w:bCs/>
        </w:rPr>
      </w:pPr>
      <w:r>
        <w:rPr>
          <w:rFonts w:ascii="Times New Roman" w:hAnsi="Times New Roman" w:eastAsia="黑体" w:cs="Times New Roman"/>
        </w:rPr>
        <w:t>一般烟煤</w:t>
      </w:r>
      <w:r>
        <w:rPr>
          <w:rFonts w:eastAsia="黑体"/>
          <w:bCs/>
        </w:rPr>
        <w:t xml:space="preserve">  </w:t>
      </w:r>
      <w:r>
        <w:rPr>
          <w:rFonts w:ascii="Times New Roman" w:hAnsi="Times New Roman" w:cs="Times New Roman"/>
          <w:kern w:val="0"/>
        </w:rPr>
        <w:t>指除炼焦的烟煤以外的烟煤，包括贫煤、弱粘煤、不粘煤、长焰煤、1/2中粘煤、其他一般烟煤。</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褐煤</w:t>
      </w:r>
      <w:r>
        <w:rPr>
          <w:rFonts w:eastAsia="黑体"/>
          <w:bCs/>
        </w:rPr>
        <w:t xml:space="preserve">  </w:t>
      </w:r>
      <w:r>
        <w:rPr>
          <w:rFonts w:ascii="Times New Roman" w:hAnsi="Times New Roman" w:cs="Times New Roman"/>
          <w:kern w:val="0"/>
        </w:rPr>
        <w:t>指煤化程度低的煤，其外观多呈褐色，光泽暗淡，水分含量高，在空气中易于风化。褐煤的干燥无灰基挥发分质量分数一般在37%以上，透光率小于等于50%。褐煤多作发电燃料，也可作气化原料和锅炉燃料，有的可用来制造磺化煤、</w:t>
      </w:r>
      <w:ins w:id="0" w:author="半城繁華半城傷づ" w:date="2023-06-30T08:41:25Z">
        <w:r>
          <w:rPr>
            <w:rFonts w:hint="eastAsia" w:ascii="Times New Roman" w:hAnsi="Times New Roman" w:cs="Times New Roman"/>
            <w:kern w:val="0"/>
            <w:lang w:eastAsia="zh-CN"/>
          </w:rPr>
          <w:t>活性炭</w:t>
        </w:r>
      </w:ins>
      <w:r>
        <w:rPr>
          <w:rFonts w:ascii="Times New Roman" w:hAnsi="Times New Roman" w:cs="Times New Roman"/>
          <w:kern w:val="0"/>
        </w:rPr>
        <w:t>、褐煤蜡的原料。</w:t>
      </w:r>
    </w:p>
    <w:p>
      <w:pPr>
        <w:pStyle w:val="9"/>
        <w:adjustRightInd w:val="0"/>
        <w:spacing w:line="360" w:lineRule="exact"/>
        <w:ind w:firstLine="420" w:firstLineChars="200"/>
        <w:textAlignment w:val="center"/>
        <w:rPr>
          <w:rFonts w:ascii="Times New Roman" w:hAnsi="Times New Roman" w:eastAsia="黑体"/>
        </w:rPr>
      </w:pPr>
      <w:r>
        <w:rPr>
          <w:rFonts w:ascii="Times New Roman" w:hAnsi="Times New Roman" w:eastAsia="黑体"/>
        </w:rPr>
        <w:t>煤炭制品</w:t>
      </w:r>
      <w:r>
        <w:rPr>
          <w:rFonts w:eastAsia="黑体"/>
          <w:bCs/>
        </w:rPr>
        <w:t xml:space="preserve">  </w:t>
      </w:r>
      <w:r>
        <w:rPr>
          <w:rFonts w:hint="eastAsia" w:hAnsi="宋体" w:cs="宋体"/>
          <w:kern w:val="0"/>
        </w:rPr>
        <w:t>指</w:t>
      </w:r>
      <w:r>
        <w:rPr>
          <w:rFonts w:ascii="Times New Roman" w:hAnsi="Times New Roman"/>
          <w:kern w:val="0"/>
        </w:rPr>
        <w:t>以原煤为原料制成的</w:t>
      </w:r>
      <w:r>
        <w:rPr>
          <w:rFonts w:hint="eastAsia" w:hAnsi="宋体" w:cs="宋体"/>
          <w:kern w:val="0"/>
        </w:rPr>
        <w:t>除</w:t>
      </w:r>
      <w:r>
        <w:rPr>
          <w:rFonts w:hAnsi="宋体" w:cs="宋体"/>
          <w:kern w:val="0"/>
        </w:rPr>
        <w:t>煤制油以外</w:t>
      </w:r>
      <w:r>
        <w:rPr>
          <w:rFonts w:hint="eastAsia" w:hAnsi="宋体" w:cs="宋体"/>
          <w:kern w:val="0"/>
        </w:rPr>
        <w:t>的</w:t>
      </w:r>
      <w:r>
        <w:rPr>
          <w:rFonts w:ascii="Times New Roman" w:hAnsi="Times New Roman"/>
          <w:kern w:val="0"/>
        </w:rPr>
        <w:t>各种煤制品</w:t>
      </w:r>
      <w:r>
        <w:rPr>
          <w:rFonts w:hAnsi="宋体" w:cs="宋体"/>
          <w:kern w:val="0"/>
        </w:rPr>
        <w:t>。</w:t>
      </w:r>
      <w:r>
        <w:rPr>
          <w:rFonts w:hint="eastAsia" w:hAnsi="宋体" w:cs="宋体"/>
          <w:kern w:val="0"/>
        </w:rPr>
        <w:t>包括直接或间接由原煤经过洗选</w:t>
      </w:r>
      <w:r>
        <w:rPr>
          <w:rFonts w:hAnsi="宋体" w:cs="宋体"/>
          <w:kern w:val="0"/>
        </w:rPr>
        <w:t>、</w:t>
      </w:r>
      <w:r>
        <w:rPr>
          <w:rFonts w:hint="eastAsia" w:hAnsi="宋体" w:cs="宋体"/>
          <w:kern w:val="0"/>
        </w:rPr>
        <w:t>干馏、裂解或其他化学反应等得到的产品。</w:t>
      </w:r>
    </w:p>
    <w:p>
      <w:pPr>
        <w:pStyle w:val="9"/>
        <w:adjustRightInd w:val="0"/>
        <w:spacing w:line="360" w:lineRule="exact"/>
        <w:ind w:firstLine="420" w:firstLineChars="200"/>
        <w:textAlignment w:val="center"/>
        <w:rPr>
          <w:rFonts w:ascii="Times New Roman" w:hAnsi="Times New Roman" w:eastAsia="黑体" w:cs="Times New Roman"/>
        </w:rPr>
      </w:pPr>
      <w:r>
        <w:rPr>
          <w:rFonts w:ascii="Times New Roman" w:hAnsi="Times New Roman" w:eastAsia="黑体" w:cs="Times New Roman"/>
        </w:rPr>
        <w:t xml:space="preserve">洗精煤（用于炼焦） </w:t>
      </w:r>
      <w:r>
        <w:rPr>
          <w:rFonts w:ascii="Times New Roman" w:hAnsi="Times New Roman" w:cs="Times New Roman"/>
          <w:kern w:val="0"/>
        </w:rPr>
        <w:t>指原煤经洗选加工后，灰分较低、热值较高的用于炼焦的洗选煤产品，一般为炼焦选煤厂洗选产出。用于炼焦的洗精煤灰分较低，一般不超过12.5%。</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其他洗煤</w:t>
      </w:r>
      <w:r>
        <w:rPr>
          <w:rFonts w:eastAsia="黑体"/>
          <w:bCs/>
        </w:rPr>
        <w:t xml:space="preserve">  </w:t>
      </w:r>
      <w:r>
        <w:rPr>
          <w:rFonts w:ascii="Times New Roman" w:hAnsi="Times New Roman" w:cs="Times New Roman"/>
          <w:kern w:val="0"/>
        </w:rPr>
        <w:t>指除用于炼焦的洗精煤以外的其他洗选煤产品。</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焦炭</w:t>
      </w:r>
      <w:r>
        <w:rPr>
          <w:rFonts w:eastAsia="黑体"/>
          <w:bCs/>
        </w:rPr>
        <w:t xml:space="preserve">  </w:t>
      </w:r>
      <w:r>
        <w:rPr>
          <w:rFonts w:ascii="Times New Roman" w:hAnsi="Times New Roman"/>
          <w:kern w:val="0"/>
        </w:rPr>
        <w:t>指将各种经过洗选的煤炭按一定比例配合后，在隔绝空气的高温炭化室内经过热解、缩聚、固化、收缩等复杂的物理化学过程形成的固体燃料，呈黑灰色块状、有光泽，燃烧时烟气少，具有不粘结、不结块、低硫、低灰、坚硬、耐磨、耐压、富于气孔性等特点，主要用于冶金、化工、铸造等工艺的燃料和原料。它包括各种生产方式生产的焦炭，即包括机械化焦炉、简易焦炉、土焦炉、煤气发生炉等装置生产的所有焦炭和半焦炭。</w:t>
      </w:r>
    </w:p>
    <w:p>
      <w:pPr>
        <w:pStyle w:val="9"/>
        <w:adjustRightInd w:val="0"/>
        <w:spacing w:line="360" w:lineRule="exact"/>
        <w:ind w:firstLine="420" w:firstLineChars="200"/>
        <w:textAlignment w:val="center"/>
        <w:rPr>
          <w:rFonts w:ascii="Times New Roman" w:hAnsi="Times New Roman"/>
          <w:kern w:val="0"/>
        </w:rPr>
      </w:pPr>
      <w:r>
        <w:rPr>
          <w:rFonts w:hint="eastAsia" w:ascii="Times New Roman" w:hAnsi="Times New Roman" w:eastAsia="黑体"/>
        </w:rPr>
        <w:t>型煤及其他煤制品</w:t>
      </w:r>
      <w:r>
        <w:rPr>
          <w:rFonts w:ascii="Times New Roman" w:hAnsi="Times New Roman" w:eastAsia="黑体"/>
        </w:rPr>
        <w:t xml:space="preserve"> </w:t>
      </w:r>
      <w:r>
        <w:rPr>
          <w:rFonts w:eastAsia="黑体"/>
          <w:bCs/>
        </w:rPr>
        <w:t xml:space="preserve"> </w:t>
      </w:r>
      <w:r>
        <w:rPr>
          <w:rFonts w:ascii="Times New Roman" w:hAnsi="Times New Roman"/>
          <w:kern w:val="0"/>
        </w:rPr>
        <w:t>指以原煤为原料制成的各种煤制品，包括水煤浆、型煤、煤粉等。</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煤焦油</w:t>
      </w:r>
      <w:r>
        <w:rPr>
          <w:rFonts w:eastAsia="黑体"/>
          <w:bCs/>
        </w:rPr>
        <w:t xml:space="preserve">  </w:t>
      </w:r>
      <w:r>
        <w:rPr>
          <w:rFonts w:hint="eastAsia" w:hAnsi="宋体" w:cs="宋体"/>
          <w:kern w:val="0"/>
        </w:rPr>
        <w:t>指</w:t>
      </w:r>
      <w:r>
        <w:rPr>
          <w:rFonts w:hAnsi="宋体" w:cs="宋体"/>
          <w:kern w:val="0"/>
        </w:rPr>
        <w:t>煤炭</w:t>
      </w:r>
      <w:r>
        <w:fldChar w:fldCharType="begin"/>
      </w:r>
      <w:r>
        <w:instrText xml:space="preserve"> HYPERLINK "https://baike.baidu.com/item/%E5%B9%B2%E9%A6%8F" \t "_blank" </w:instrText>
      </w:r>
      <w:r>
        <w:fldChar w:fldCharType="separate"/>
      </w:r>
      <w:r>
        <w:rPr>
          <w:rFonts w:hAnsi="宋体" w:cs="宋体"/>
          <w:kern w:val="0"/>
        </w:rPr>
        <w:t>干馏</w:t>
      </w:r>
      <w:r>
        <w:rPr>
          <w:rFonts w:hAnsi="宋体" w:cs="宋体"/>
          <w:kern w:val="0"/>
        </w:rPr>
        <w:fldChar w:fldCharType="end"/>
      </w:r>
      <w:r>
        <w:rPr>
          <w:rFonts w:hAnsi="宋体" w:cs="宋体"/>
          <w:kern w:val="0"/>
        </w:rPr>
        <w:t>时生成的具有刺激性臭味的黑色或黑褐色粘稠状液体。煤焦油按干馏温度可分</w:t>
      </w:r>
      <w:bookmarkStart w:id="5" w:name="_GoBack"/>
      <w:bookmarkEnd w:id="5"/>
      <w:r>
        <w:rPr>
          <w:rFonts w:hAnsi="宋体" w:cs="宋体"/>
          <w:kern w:val="0"/>
        </w:rPr>
        <w:t>为低温煤焦油、中温煤焦油和高温煤焦油。</w:t>
      </w:r>
      <w:r>
        <w:rPr>
          <w:rFonts w:hint="eastAsia" w:hAnsi="宋体" w:cs="宋体"/>
          <w:kern w:val="0"/>
        </w:rPr>
        <w:t>煤焦油可分馏出各种芳香烃、烷烃、酚类等，也可制取油毡、燃料和炭黑。</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煤气</w:t>
      </w:r>
      <w:r>
        <w:rPr>
          <w:rFonts w:eastAsia="黑体"/>
          <w:bCs/>
        </w:rPr>
        <w:t xml:space="preserve">  </w:t>
      </w:r>
      <w:r>
        <w:rPr>
          <w:rFonts w:ascii="Times New Roman" w:hAnsi="Times New Roman"/>
          <w:kern w:val="0"/>
        </w:rPr>
        <w:t>指煤、焦炭、半焦等固体燃料与燃料油等液体燃料干馏或气化所产生的可燃气体。包括焦炉煤气、高炉煤气、发生炉煤气和油煤气等。</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焦炉煤气</w:t>
      </w:r>
      <w:r>
        <w:rPr>
          <w:rFonts w:eastAsia="黑体"/>
          <w:bCs/>
        </w:rPr>
        <w:t xml:space="preserve">  </w:t>
      </w:r>
      <w:r>
        <w:rPr>
          <w:rFonts w:ascii="Times New Roman" w:hAnsi="Times New Roman"/>
          <w:kern w:val="0"/>
        </w:rPr>
        <w:t>指炼焦过程中，煤炭经高温干馏后，在产出焦炭和其他焦化产品的同时产生的可燃性气体，是炼焦产品的副产品。一吨煤在炼焦过程中可产出730</w:t>
      </w:r>
      <w:r>
        <w:rPr>
          <w:rFonts w:hint="eastAsia" w:ascii="Times New Roman" w:hAnsi="Times New Roman"/>
          <w:kern w:val="0"/>
        </w:rPr>
        <w:t>-</w:t>
      </w:r>
      <w:r>
        <w:rPr>
          <w:rFonts w:ascii="Times New Roman" w:hAnsi="Times New Roman"/>
          <w:kern w:val="0"/>
        </w:rPr>
        <w:t>780千克焦炭和300-340立方米焦炉煤气以及35-42千克焦油。焦炉煤气热值高、燃烧快、火焰短、生成废气比重小；主要成分为甲烷、氢和一氧化碳等，可用作燃料和化工原料。</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发生炉煤气</w:t>
      </w:r>
      <w:r>
        <w:rPr>
          <w:rFonts w:eastAsia="黑体"/>
          <w:bCs/>
        </w:rPr>
        <w:t xml:space="preserve">  </w:t>
      </w:r>
      <w:r>
        <w:rPr>
          <w:rFonts w:ascii="Times New Roman" w:hAnsi="Times New Roman"/>
          <w:kern w:val="0"/>
        </w:rPr>
        <w:t>指燃料在煤气发生炉中气化得到的可燃性气体。依据所用气化剂，发生炉煤气分为以下四种：</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空气煤气</w:t>
      </w:r>
      <w:r>
        <w:rPr>
          <w:rFonts w:eastAsia="黑体"/>
          <w:bCs/>
        </w:rPr>
        <w:t xml:space="preserve">  </w:t>
      </w:r>
      <w:r>
        <w:rPr>
          <w:rFonts w:ascii="Times New Roman" w:hAnsi="Times New Roman"/>
          <w:kern w:val="0"/>
        </w:rPr>
        <w:t>亦称低热值煤气，气化剂为空气；发热量很低，用途不大，目前基本已不采用这种工艺。</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混合煤气</w:t>
      </w:r>
      <w:r>
        <w:rPr>
          <w:rFonts w:eastAsia="黑体"/>
          <w:bCs/>
        </w:rPr>
        <w:t xml:space="preserve">  </w:t>
      </w:r>
      <w:r>
        <w:rPr>
          <w:rFonts w:ascii="Times New Roman" w:hAnsi="Times New Roman"/>
          <w:kern w:val="0"/>
        </w:rPr>
        <w:t>气化剂为空气和适量蒸汽的混合物；多用于冶金、机械、建筑材料等工业的熔炉和加热炉。</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水煤气</w:t>
      </w:r>
      <w:r>
        <w:rPr>
          <w:rFonts w:eastAsia="黑体"/>
          <w:bCs/>
        </w:rPr>
        <w:t xml:space="preserve">  </w:t>
      </w:r>
      <w:r>
        <w:rPr>
          <w:rFonts w:ascii="Times New Roman" w:hAnsi="Times New Roman"/>
          <w:kern w:val="0"/>
        </w:rPr>
        <w:t>气化剂为蒸汽；除用作燃料外，还可用作合成人造液体燃料的原料和有机合成工业的原料。</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半水煤气</w:t>
      </w:r>
      <w:r>
        <w:rPr>
          <w:rFonts w:eastAsia="黑体"/>
          <w:bCs/>
        </w:rPr>
        <w:t xml:space="preserve">  </w:t>
      </w:r>
      <w:r>
        <w:rPr>
          <w:rFonts w:ascii="Times New Roman" w:hAnsi="Times New Roman"/>
          <w:kern w:val="0"/>
        </w:rPr>
        <w:t>水煤气与空气煤气的混合气；多用作合成氨的原料。</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油煤气</w:t>
      </w:r>
      <w:r>
        <w:rPr>
          <w:rFonts w:eastAsia="黑体"/>
          <w:bCs/>
        </w:rPr>
        <w:t xml:space="preserve">  </w:t>
      </w:r>
      <w:r>
        <w:rPr>
          <w:rFonts w:ascii="Times New Roman" w:hAnsi="Times New Roman"/>
          <w:kern w:val="0"/>
        </w:rPr>
        <w:t>指以重油或其它石油产品为原料转换而成的煤气。</w:t>
      </w:r>
    </w:p>
    <w:p>
      <w:pPr>
        <w:pStyle w:val="9"/>
        <w:adjustRightInd w:val="0"/>
        <w:spacing w:line="360" w:lineRule="exact"/>
        <w:ind w:firstLine="420" w:firstLineChars="200"/>
        <w:textAlignment w:val="center"/>
        <w:rPr>
          <w:rFonts w:ascii="Times New Roman" w:hAnsi="Times New Roman" w:eastAsia="黑体"/>
        </w:rPr>
      </w:pPr>
      <w:r>
        <w:rPr>
          <w:rFonts w:hint="eastAsia" w:ascii="Times New Roman" w:hAnsi="Times New Roman" w:eastAsia="黑体"/>
        </w:rPr>
        <w:t>再利用煤气</w:t>
      </w:r>
      <w:r>
        <w:rPr>
          <w:rFonts w:eastAsia="黑体"/>
          <w:bCs/>
        </w:rPr>
        <w:t xml:space="preserve">  </w:t>
      </w:r>
      <w:r>
        <w:rPr>
          <w:rFonts w:hint="eastAsia" w:hAnsi="宋体" w:cs="宋体"/>
          <w:kern w:val="0"/>
        </w:rPr>
        <w:t>指从</w:t>
      </w:r>
      <w:r>
        <w:rPr>
          <w:rFonts w:hAnsi="宋体" w:cs="宋体"/>
          <w:kern w:val="0"/>
        </w:rPr>
        <w:t>不</w:t>
      </w:r>
      <w:r>
        <w:rPr>
          <w:rFonts w:hint="eastAsia" w:hAnsi="宋体" w:cs="宋体"/>
          <w:kern w:val="0"/>
        </w:rPr>
        <w:t>以生产燃料</w:t>
      </w:r>
      <w:r>
        <w:rPr>
          <w:rFonts w:hAnsi="宋体" w:cs="宋体"/>
          <w:kern w:val="0"/>
        </w:rPr>
        <w:t>为目的的煤炭加工过程中</w:t>
      </w:r>
      <w:r>
        <w:rPr>
          <w:rFonts w:hint="eastAsia" w:hAnsi="宋体" w:cs="宋体"/>
          <w:kern w:val="0"/>
        </w:rPr>
        <w:t>回收</w:t>
      </w:r>
      <w:r>
        <w:rPr>
          <w:rFonts w:hAnsi="宋体" w:cs="宋体"/>
          <w:kern w:val="0"/>
        </w:rPr>
        <w:t>得到的可燃气体。</w:t>
      </w:r>
      <w:r>
        <w:rPr>
          <w:rFonts w:hint="eastAsia" w:hAnsi="宋体" w:cs="宋体"/>
          <w:kern w:val="0"/>
        </w:rPr>
        <w:t>其中</w:t>
      </w:r>
      <w:r>
        <w:rPr>
          <w:rFonts w:hAnsi="宋体" w:cs="宋体"/>
          <w:kern w:val="0"/>
        </w:rPr>
        <w:t>包括</w:t>
      </w:r>
      <w:r>
        <w:rPr>
          <w:rFonts w:hint="eastAsia" w:hAnsi="宋体" w:cs="宋体"/>
          <w:kern w:val="0"/>
        </w:rPr>
        <w:t>碳阳极、</w:t>
      </w:r>
      <w:r>
        <w:rPr>
          <w:rFonts w:hAnsi="宋体" w:cs="宋体"/>
          <w:kern w:val="0"/>
        </w:rPr>
        <w:t>碳溶于铁</w:t>
      </w:r>
      <w:r>
        <w:rPr>
          <w:rFonts w:hint="eastAsia" w:hAnsi="宋体" w:cs="宋体"/>
          <w:kern w:val="0"/>
        </w:rPr>
        <w:t>及</w:t>
      </w:r>
      <w:r>
        <w:rPr>
          <w:rFonts w:hAnsi="宋体" w:cs="宋体"/>
          <w:kern w:val="0"/>
        </w:rPr>
        <w:t>碳作为还原剂</w:t>
      </w:r>
      <w:r>
        <w:rPr>
          <w:rFonts w:hint="eastAsia" w:hAnsi="宋体" w:cs="宋体"/>
          <w:kern w:val="0"/>
        </w:rPr>
        <w:t>时</w:t>
      </w:r>
      <w:r>
        <w:rPr>
          <w:rFonts w:hAnsi="宋体" w:cs="宋体"/>
          <w:kern w:val="0"/>
        </w:rPr>
        <w:t>部分氧化得到的一氧化碳。</w:t>
      </w:r>
      <w:r>
        <w:rPr>
          <w:rFonts w:hint="eastAsia" w:hAnsi="宋体" w:cs="宋体"/>
          <w:kern w:val="0"/>
        </w:rPr>
        <w:t>主要包括高炉煤气、转炉煤气、氧化煤气等。</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高炉煤气</w:t>
      </w:r>
      <w:r>
        <w:rPr>
          <w:rFonts w:eastAsia="黑体"/>
          <w:bCs/>
        </w:rPr>
        <w:t xml:space="preserve">  </w:t>
      </w:r>
      <w:r>
        <w:rPr>
          <w:rFonts w:ascii="Times New Roman" w:hAnsi="Times New Roman"/>
          <w:kern w:val="0"/>
        </w:rPr>
        <w:t>指炼铁过程中从高炉炉顶逸出的可燃性气体，是炼铁过程的副产品；其理论燃烧温度约为1400-1500</w:t>
      </w:r>
      <w:r>
        <w:rPr>
          <w:rFonts w:hint="eastAsia" w:hAnsi="宋体" w:cs="宋体"/>
          <w:kern w:val="0"/>
        </w:rPr>
        <w:t>℃</w:t>
      </w:r>
      <w:r>
        <w:rPr>
          <w:rFonts w:ascii="Times New Roman" w:hAnsi="Times New Roman"/>
          <w:kern w:val="0"/>
        </w:rPr>
        <w:t>，含有大量粉尘（约60-80克／立方米），所以需要除尘处理，并在可能的情况下将其和空气预热以提高燃烧温度。据统计，高炉每消耗1吨焦炭约可产出3800-4000立方米高炉煤气（约有60%的燃料转变为高炉煤气）。在冶金联合企业，它主要用于焦炉，以及与焦炉煤气混合用作发电或其他燃料。</w:t>
      </w:r>
    </w:p>
    <w:p>
      <w:pPr>
        <w:pStyle w:val="9"/>
        <w:adjustRightInd w:val="0"/>
        <w:spacing w:line="360" w:lineRule="exact"/>
        <w:ind w:firstLine="420" w:firstLineChars="200"/>
        <w:textAlignment w:val="center"/>
        <w:rPr>
          <w:rFonts w:ascii="Times New Roman" w:hAnsi="Times New Roman" w:eastAsia="黑体" w:cs="Times New Roman"/>
        </w:rPr>
      </w:pPr>
      <w:r>
        <w:rPr>
          <w:rFonts w:hint="eastAsia" w:ascii="Times New Roman" w:hAnsi="Times New Roman" w:eastAsia="黑体" w:cs="Times New Roman"/>
        </w:rPr>
        <w:t xml:space="preserve">煤制天然气  </w:t>
      </w:r>
      <w:r>
        <w:rPr>
          <w:rFonts w:hint="eastAsia" w:ascii="Times New Roman" w:hAnsi="Times New Roman"/>
          <w:kern w:val="0"/>
        </w:rPr>
        <w:t>指以煤为原料经过加压气化后，脱硫提纯制得的含有可燃组分的气体。</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煤制油</w:t>
      </w:r>
      <w:r>
        <w:rPr>
          <w:rFonts w:eastAsia="黑体"/>
          <w:bCs/>
        </w:rPr>
        <w:t xml:space="preserve">  </w:t>
      </w:r>
      <w:r>
        <w:rPr>
          <w:rFonts w:hint="eastAsia" w:hAnsi="宋体" w:cs="宋体"/>
          <w:kern w:val="0"/>
        </w:rPr>
        <w:t>指以</w:t>
      </w:r>
      <w:r>
        <w:rPr>
          <w:rFonts w:hAnsi="宋体" w:cs="宋体"/>
          <w:kern w:val="0"/>
        </w:rPr>
        <w:t>煤炭为原料，通过化学加工过程生产</w:t>
      </w:r>
      <w:r>
        <w:rPr>
          <w:rFonts w:hint="eastAsia" w:hAnsi="宋体" w:cs="宋体"/>
          <w:kern w:val="0"/>
        </w:rPr>
        <w:t>的</w:t>
      </w:r>
      <w:r>
        <w:rPr>
          <w:rFonts w:hAnsi="宋体" w:cs="宋体"/>
          <w:kern w:val="0"/>
        </w:rPr>
        <w:t>油品和石油化工产品</w:t>
      </w:r>
      <w:r>
        <w:rPr>
          <w:rFonts w:hint="eastAsia" w:hAnsi="宋体" w:cs="宋体"/>
          <w:kern w:val="0"/>
        </w:rPr>
        <w:t>，</w:t>
      </w:r>
      <w:r>
        <w:rPr>
          <w:rFonts w:hAnsi="宋体" w:cs="宋体"/>
          <w:kern w:val="0"/>
        </w:rPr>
        <w:t>包含煤直接液化和煤间接液化两种技术路线。煤的直接液化将煤在高温高压条件下，通过</w:t>
      </w:r>
      <w:r>
        <w:fldChar w:fldCharType="begin"/>
      </w:r>
      <w:r>
        <w:instrText xml:space="preserve"> HYPERLINK "https://baike.baidu.com/item/%E5%82%AC%E5%8C%96%E5%8A%A0%E6%B0%A2" \t "_blank" </w:instrText>
      </w:r>
      <w:r>
        <w:fldChar w:fldCharType="separate"/>
      </w:r>
      <w:r>
        <w:rPr>
          <w:rFonts w:hAnsi="宋体" w:cs="宋体"/>
          <w:kern w:val="0"/>
        </w:rPr>
        <w:t>催化加氢</w:t>
      </w:r>
      <w:r>
        <w:rPr>
          <w:rFonts w:hAnsi="宋体" w:cs="宋体"/>
          <w:kern w:val="0"/>
        </w:rPr>
        <w:fldChar w:fldCharType="end"/>
      </w:r>
      <w:r>
        <w:rPr>
          <w:rFonts w:hAnsi="宋体" w:cs="宋体"/>
          <w:kern w:val="0"/>
        </w:rPr>
        <w:t>直接液化合成液态</w:t>
      </w:r>
      <w:r>
        <w:fldChar w:fldCharType="begin"/>
      </w:r>
      <w:r>
        <w:instrText xml:space="preserve"> HYPERLINK "https://baike.baidu.com/item/%E7%83%83%E7%B1%BB%E7%87%83%E6%96%99" \t "_blank" </w:instrText>
      </w:r>
      <w:r>
        <w:fldChar w:fldCharType="separate"/>
      </w:r>
      <w:r>
        <w:rPr>
          <w:rFonts w:hAnsi="宋体" w:cs="宋体"/>
          <w:kern w:val="0"/>
        </w:rPr>
        <w:t>烃类燃料</w:t>
      </w:r>
      <w:r>
        <w:rPr>
          <w:rFonts w:hAnsi="宋体" w:cs="宋体"/>
          <w:kern w:val="0"/>
        </w:rPr>
        <w:fldChar w:fldCharType="end"/>
      </w:r>
      <w:r>
        <w:rPr>
          <w:rFonts w:hAnsi="宋体" w:cs="宋体"/>
          <w:kern w:val="0"/>
        </w:rPr>
        <w:t>，并脱除硫、氮、氧等</w:t>
      </w:r>
      <w:r>
        <w:fldChar w:fldCharType="begin"/>
      </w:r>
      <w:r>
        <w:instrText xml:space="preserve"> HYPERLINK "https://baike.baidu.com/item/%E5%8E%9F%E5%AD%90" \t "_blank" </w:instrText>
      </w:r>
      <w:r>
        <w:fldChar w:fldCharType="separate"/>
      </w:r>
      <w:r>
        <w:rPr>
          <w:rFonts w:hAnsi="宋体" w:cs="宋体"/>
          <w:kern w:val="0"/>
        </w:rPr>
        <w:t>原子</w:t>
      </w:r>
      <w:r>
        <w:rPr>
          <w:rFonts w:hAnsi="宋体" w:cs="宋体"/>
          <w:kern w:val="0"/>
        </w:rPr>
        <w:fldChar w:fldCharType="end"/>
      </w:r>
      <w:r>
        <w:rPr>
          <w:rFonts w:hAnsi="宋体" w:cs="宋体"/>
          <w:kern w:val="0"/>
        </w:rPr>
        <w:t>。煤的间接液化首先把煤气化</w:t>
      </w:r>
      <w:r>
        <w:rPr>
          <w:rFonts w:hint="eastAsia" w:hAnsi="宋体" w:cs="宋体"/>
          <w:kern w:val="0"/>
        </w:rPr>
        <w:t>为</w:t>
      </w:r>
      <w:r>
        <w:rPr>
          <w:rFonts w:hAnsi="宋体" w:cs="宋体"/>
          <w:kern w:val="0"/>
        </w:rPr>
        <w:t>合成气，再通过费托合成转化为烃类燃料</w:t>
      </w:r>
      <w:r>
        <w:rPr>
          <w:rFonts w:hint="eastAsia" w:hAnsi="宋体" w:cs="宋体"/>
          <w:kern w:val="0"/>
        </w:rPr>
        <w:t>。</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煤制石脑油</w:t>
      </w:r>
      <w:r>
        <w:rPr>
          <w:rFonts w:eastAsia="黑体"/>
          <w:bCs/>
        </w:rPr>
        <w:t xml:space="preserve">  </w:t>
      </w:r>
      <w:r>
        <w:rPr>
          <w:rFonts w:hint="eastAsia" w:hAnsi="宋体" w:cs="宋体"/>
          <w:kern w:val="0"/>
        </w:rPr>
        <w:t>指</w:t>
      </w:r>
      <w:r>
        <w:rPr>
          <w:rFonts w:hAnsi="宋体" w:cs="宋体"/>
          <w:kern w:val="0"/>
        </w:rPr>
        <w:t>以</w:t>
      </w:r>
      <w:r>
        <w:rPr>
          <w:rFonts w:hint="eastAsia" w:hAnsi="宋体" w:cs="宋体"/>
          <w:kern w:val="0"/>
        </w:rPr>
        <w:t>煤炭</w:t>
      </w:r>
      <w:r>
        <w:rPr>
          <w:rFonts w:hAnsi="宋体" w:cs="宋体"/>
          <w:kern w:val="0"/>
        </w:rPr>
        <w:t>为原料</w:t>
      </w:r>
      <w:r>
        <w:rPr>
          <w:rFonts w:hint="eastAsia" w:hAnsi="宋体" w:cs="宋体"/>
          <w:kern w:val="0"/>
        </w:rPr>
        <w:t>，</w:t>
      </w:r>
      <w:r>
        <w:rPr>
          <w:rFonts w:hAnsi="宋体" w:cs="宋体"/>
          <w:kern w:val="0"/>
        </w:rPr>
        <w:t>通过直接液化或间接液化得到的</w:t>
      </w:r>
      <w:r>
        <w:rPr>
          <w:rFonts w:hint="eastAsia" w:hAnsi="宋体" w:cs="宋体"/>
          <w:kern w:val="0"/>
        </w:rPr>
        <w:t>产品</w:t>
      </w:r>
      <w:r>
        <w:rPr>
          <w:rFonts w:hAnsi="宋体" w:cs="宋体"/>
          <w:kern w:val="0"/>
        </w:rPr>
        <w:t>之一，</w:t>
      </w:r>
      <w:r>
        <w:rPr>
          <w:rFonts w:hint="eastAsia" w:hAnsi="宋体" w:cs="宋体"/>
          <w:kern w:val="0"/>
        </w:rPr>
        <w:t>或者</w:t>
      </w:r>
      <w:r>
        <w:rPr>
          <w:rFonts w:hAnsi="宋体" w:cs="宋体"/>
          <w:kern w:val="0"/>
        </w:rPr>
        <w:t>是由煤焦油</w:t>
      </w:r>
      <w:r>
        <w:rPr>
          <w:rFonts w:hint="eastAsia" w:hAnsi="宋体" w:cs="宋体"/>
          <w:kern w:val="0"/>
        </w:rPr>
        <w:t>通过</w:t>
      </w:r>
      <w:r>
        <w:rPr>
          <w:rFonts w:hAnsi="宋体" w:cs="宋体"/>
          <w:kern w:val="0"/>
        </w:rPr>
        <w:t>化学加工得</w:t>
      </w:r>
      <w:r>
        <w:rPr>
          <w:rFonts w:hint="eastAsia" w:hAnsi="宋体" w:cs="宋体"/>
          <w:kern w:val="0"/>
        </w:rPr>
        <w:t>。</w:t>
      </w:r>
      <w:r>
        <w:rPr>
          <w:rFonts w:hAnsi="宋体" w:cs="宋体"/>
          <w:kern w:val="0"/>
        </w:rPr>
        <w:t>主要由芳烃、烷烃等</w:t>
      </w:r>
      <w:r>
        <w:rPr>
          <w:rFonts w:hint="eastAsia" w:hAnsi="宋体" w:cs="宋体"/>
          <w:kern w:val="0"/>
        </w:rPr>
        <w:t>组分组成</w:t>
      </w:r>
      <w:r>
        <w:rPr>
          <w:rFonts w:hAnsi="宋体" w:cs="宋体"/>
          <w:kern w:val="0"/>
        </w:rPr>
        <w:t>。</w:t>
      </w:r>
      <w:r>
        <w:rPr>
          <w:rFonts w:hint="eastAsia" w:hAnsi="宋体" w:cs="宋体"/>
          <w:kern w:val="0"/>
        </w:rPr>
        <w:t>煤制石脑油</w:t>
      </w:r>
      <w:r>
        <w:rPr>
          <w:rFonts w:hAnsi="宋体" w:cs="宋体"/>
          <w:kern w:val="0"/>
        </w:rPr>
        <w:t>与石油基石脑油</w:t>
      </w:r>
      <w:r>
        <w:rPr>
          <w:rFonts w:hint="eastAsia" w:hAnsi="宋体" w:cs="宋体"/>
          <w:kern w:val="0"/>
        </w:rPr>
        <w:t>有一定</w:t>
      </w:r>
      <w:r>
        <w:rPr>
          <w:rFonts w:hAnsi="宋体" w:cs="宋体"/>
          <w:kern w:val="0"/>
        </w:rPr>
        <w:t>区别，</w:t>
      </w:r>
      <w:r>
        <w:rPr>
          <w:rFonts w:hint="eastAsia" w:hAnsi="宋体" w:cs="宋体"/>
          <w:kern w:val="0"/>
        </w:rPr>
        <w:t>纯苯</w:t>
      </w:r>
      <w:r>
        <w:rPr>
          <w:rFonts w:hAnsi="宋体" w:cs="宋体"/>
          <w:kern w:val="0"/>
        </w:rPr>
        <w:t>、甲苯及二甲苯含量</w:t>
      </w:r>
      <w:r>
        <w:rPr>
          <w:rFonts w:hint="eastAsia" w:hAnsi="宋体" w:cs="宋体"/>
          <w:kern w:val="0"/>
        </w:rPr>
        <w:t>较高</w:t>
      </w:r>
      <w:r>
        <w:rPr>
          <w:rFonts w:hAnsi="宋体" w:cs="宋体"/>
          <w:kern w:val="0"/>
        </w:rPr>
        <w:t>，</w:t>
      </w:r>
      <w:r>
        <w:rPr>
          <w:rFonts w:hint="eastAsia" w:hAnsi="宋体" w:cs="宋体"/>
          <w:kern w:val="0"/>
        </w:rPr>
        <w:t>且</w:t>
      </w:r>
      <w:r>
        <w:rPr>
          <w:rFonts w:hAnsi="宋体" w:cs="宋体"/>
          <w:kern w:val="0"/>
        </w:rPr>
        <w:t>含硫量较高</w:t>
      </w:r>
      <w:r>
        <w:rPr>
          <w:rFonts w:hint="eastAsia" w:hAnsi="宋体" w:cs="宋体"/>
          <w:kern w:val="0"/>
        </w:rPr>
        <w:t>。</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煤制汽油</w:t>
      </w:r>
      <w:r>
        <w:rPr>
          <w:rFonts w:eastAsia="黑体"/>
          <w:bCs/>
        </w:rPr>
        <w:t xml:space="preserve">  </w:t>
      </w:r>
      <w:r>
        <w:rPr>
          <w:rFonts w:hint="eastAsia" w:hAnsi="宋体" w:cs="宋体"/>
          <w:kern w:val="0"/>
        </w:rPr>
        <w:t>指</w:t>
      </w:r>
      <w:r>
        <w:rPr>
          <w:rFonts w:hAnsi="宋体" w:cs="宋体"/>
          <w:kern w:val="0"/>
        </w:rPr>
        <w:t>以</w:t>
      </w:r>
      <w:r>
        <w:rPr>
          <w:rFonts w:hint="eastAsia" w:hAnsi="宋体" w:cs="宋体"/>
          <w:kern w:val="0"/>
        </w:rPr>
        <w:t>煤炭</w:t>
      </w:r>
      <w:r>
        <w:rPr>
          <w:rFonts w:hAnsi="宋体" w:cs="宋体"/>
          <w:kern w:val="0"/>
        </w:rPr>
        <w:t>为原料</w:t>
      </w:r>
      <w:r>
        <w:rPr>
          <w:rFonts w:hint="eastAsia" w:hAnsi="宋体" w:cs="宋体"/>
          <w:kern w:val="0"/>
        </w:rPr>
        <w:t>，</w:t>
      </w:r>
      <w:r>
        <w:rPr>
          <w:rFonts w:hAnsi="宋体" w:cs="宋体"/>
          <w:kern w:val="0"/>
        </w:rPr>
        <w:t>通过直接液化或间接液化</w:t>
      </w:r>
      <w:r>
        <w:rPr>
          <w:rFonts w:hint="eastAsia" w:hAnsi="宋体" w:cs="宋体"/>
          <w:kern w:val="0"/>
        </w:rPr>
        <w:t>及</w:t>
      </w:r>
      <w:r>
        <w:rPr>
          <w:rFonts w:hAnsi="宋体" w:cs="宋体"/>
          <w:kern w:val="0"/>
        </w:rPr>
        <w:t>催化重整等化学加工过程</w:t>
      </w:r>
      <w:r>
        <w:rPr>
          <w:rFonts w:hint="eastAsia" w:hAnsi="宋体" w:cs="宋体"/>
          <w:kern w:val="0"/>
        </w:rPr>
        <w:t>或是</w:t>
      </w:r>
      <w:r>
        <w:rPr>
          <w:rFonts w:hAnsi="宋体" w:cs="宋体"/>
          <w:kern w:val="0"/>
        </w:rPr>
        <w:t>由煤焦油</w:t>
      </w:r>
      <w:r>
        <w:rPr>
          <w:rFonts w:hint="eastAsia" w:hAnsi="宋体" w:cs="宋体"/>
          <w:kern w:val="0"/>
        </w:rPr>
        <w:t>通过</w:t>
      </w:r>
      <w:r>
        <w:rPr>
          <w:rFonts w:hAnsi="宋体" w:cs="宋体"/>
          <w:kern w:val="0"/>
        </w:rPr>
        <w:t>化学加工得到的</w:t>
      </w:r>
      <w:r>
        <w:rPr>
          <w:rFonts w:hint="eastAsia" w:hAnsi="宋体" w:cs="宋体"/>
          <w:kern w:val="0"/>
        </w:rPr>
        <w:t>汽油。</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 xml:space="preserve">煤制柴油  </w:t>
      </w:r>
      <w:r>
        <w:rPr>
          <w:rFonts w:hAnsi="宋体" w:cs="宋体"/>
          <w:kern w:val="0"/>
        </w:rPr>
        <w:t>通以</w:t>
      </w:r>
      <w:r>
        <w:rPr>
          <w:rFonts w:hint="eastAsia" w:hAnsi="宋体" w:cs="宋体"/>
          <w:kern w:val="0"/>
        </w:rPr>
        <w:t>煤炭</w:t>
      </w:r>
      <w:r>
        <w:rPr>
          <w:rFonts w:hAnsi="宋体" w:cs="宋体"/>
          <w:kern w:val="0"/>
        </w:rPr>
        <w:t>为原料</w:t>
      </w:r>
      <w:r>
        <w:rPr>
          <w:rFonts w:hint="eastAsia" w:hAnsi="宋体" w:cs="宋体"/>
          <w:kern w:val="0"/>
        </w:rPr>
        <w:t>，</w:t>
      </w:r>
      <w:r>
        <w:rPr>
          <w:rFonts w:hAnsi="宋体" w:cs="宋体"/>
          <w:kern w:val="0"/>
        </w:rPr>
        <w:t>过直接液化或间接液化</w:t>
      </w:r>
      <w:r>
        <w:rPr>
          <w:rFonts w:hint="eastAsia" w:hAnsi="宋体" w:cs="宋体"/>
          <w:kern w:val="0"/>
        </w:rPr>
        <w:t>及</w:t>
      </w:r>
      <w:r>
        <w:rPr>
          <w:rFonts w:hAnsi="宋体" w:cs="宋体"/>
          <w:kern w:val="0"/>
        </w:rPr>
        <w:t>催化重整等化学加工过程</w:t>
      </w:r>
      <w:r>
        <w:rPr>
          <w:rFonts w:hint="eastAsia" w:hAnsi="宋体" w:cs="宋体"/>
          <w:kern w:val="0"/>
        </w:rPr>
        <w:t>或是</w:t>
      </w:r>
      <w:r>
        <w:rPr>
          <w:rFonts w:hAnsi="宋体" w:cs="宋体"/>
          <w:kern w:val="0"/>
        </w:rPr>
        <w:t>由煤焦油</w:t>
      </w:r>
      <w:r>
        <w:rPr>
          <w:rFonts w:hint="eastAsia" w:hAnsi="宋体" w:cs="宋体"/>
          <w:kern w:val="0"/>
        </w:rPr>
        <w:t>通过</w:t>
      </w:r>
      <w:r>
        <w:rPr>
          <w:rFonts w:hAnsi="宋体" w:cs="宋体"/>
          <w:kern w:val="0"/>
        </w:rPr>
        <w:t>化学加工得到的</w:t>
      </w:r>
      <w:r>
        <w:rPr>
          <w:rFonts w:hint="eastAsia" w:hAnsi="宋体" w:cs="宋体"/>
          <w:kern w:val="0"/>
        </w:rPr>
        <w:t>柴油。</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煤制航空燃料</w:t>
      </w:r>
      <w:r>
        <w:rPr>
          <w:rFonts w:eastAsia="黑体"/>
          <w:bCs/>
        </w:rPr>
        <w:t xml:space="preserve">  </w:t>
      </w:r>
      <w:r>
        <w:rPr>
          <w:rFonts w:hint="eastAsia" w:hAnsi="宋体" w:cs="宋体"/>
          <w:kern w:val="0"/>
        </w:rPr>
        <w:t>指</w:t>
      </w:r>
      <w:r>
        <w:rPr>
          <w:rFonts w:hAnsi="宋体" w:cs="宋体"/>
          <w:kern w:val="0"/>
        </w:rPr>
        <w:t>以</w:t>
      </w:r>
      <w:r>
        <w:rPr>
          <w:rFonts w:hint="eastAsia" w:hAnsi="宋体" w:cs="宋体"/>
          <w:kern w:val="0"/>
        </w:rPr>
        <w:t>煤炭</w:t>
      </w:r>
      <w:r>
        <w:rPr>
          <w:rFonts w:hAnsi="宋体" w:cs="宋体"/>
          <w:kern w:val="0"/>
        </w:rPr>
        <w:t>为原料</w:t>
      </w:r>
      <w:r>
        <w:rPr>
          <w:rFonts w:hint="eastAsia" w:hAnsi="宋体" w:cs="宋体"/>
          <w:kern w:val="0"/>
        </w:rPr>
        <w:t>，</w:t>
      </w:r>
      <w:r>
        <w:rPr>
          <w:rFonts w:hAnsi="宋体" w:cs="宋体"/>
          <w:kern w:val="0"/>
        </w:rPr>
        <w:t>通过直接液化或间接液化</w:t>
      </w:r>
      <w:r>
        <w:rPr>
          <w:rFonts w:hint="eastAsia" w:hAnsi="宋体" w:cs="宋体"/>
          <w:kern w:val="0"/>
        </w:rPr>
        <w:t>及</w:t>
      </w:r>
      <w:r>
        <w:rPr>
          <w:rFonts w:hAnsi="宋体" w:cs="宋体"/>
          <w:kern w:val="0"/>
        </w:rPr>
        <w:t>催化重整等化学加工过程</w:t>
      </w:r>
      <w:r>
        <w:rPr>
          <w:rFonts w:hint="eastAsia" w:hAnsi="宋体" w:cs="宋体"/>
          <w:kern w:val="0"/>
        </w:rPr>
        <w:t>得到</w:t>
      </w:r>
      <w:r>
        <w:rPr>
          <w:rFonts w:hAnsi="宋体" w:cs="宋体"/>
          <w:kern w:val="0"/>
        </w:rPr>
        <w:t>的航空</w:t>
      </w:r>
      <w:r>
        <w:rPr>
          <w:rFonts w:hint="eastAsia" w:hAnsi="宋体" w:cs="宋体"/>
          <w:kern w:val="0"/>
        </w:rPr>
        <w:t>煤油等</w:t>
      </w:r>
      <w:r>
        <w:rPr>
          <w:rFonts w:hAnsi="宋体" w:cs="宋体"/>
          <w:kern w:val="0"/>
        </w:rPr>
        <w:t>航空燃料。</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煤制石蜡</w:t>
      </w:r>
      <w:r>
        <w:rPr>
          <w:rFonts w:eastAsia="黑体"/>
          <w:bCs/>
        </w:rPr>
        <w:t xml:space="preserve">  </w:t>
      </w:r>
      <w:r>
        <w:rPr>
          <w:rFonts w:hint="eastAsia" w:hAnsi="宋体" w:cs="宋体"/>
          <w:kern w:val="0"/>
        </w:rPr>
        <w:t>指煤</w:t>
      </w:r>
      <w:r>
        <w:rPr>
          <w:rFonts w:hAnsi="宋体" w:cs="宋体"/>
          <w:kern w:val="0"/>
        </w:rPr>
        <w:t>通过间接液化等化学加工过程</w:t>
      </w:r>
      <w:r>
        <w:rPr>
          <w:rFonts w:hint="eastAsia" w:hAnsi="宋体" w:cs="宋体"/>
          <w:kern w:val="0"/>
        </w:rPr>
        <w:t>得到</w:t>
      </w:r>
      <w:r>
        <w:rPr>
          <w:rFonts w:hAnsi="宋体" w:cs="宋体"/>
          <w:kern w:val="0"/>
        </w:rPr>
        <w:t>的石蜡。</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其他煤制油产品</w:t>
      </w:r>
      <w:r>
        <w:rPr>
          <w:rFonts w:eastAsia="黑体"/>
          <w:bCs/>
        </w:rPr>
        <w:t xml:space="preserve">  </w:t>
      </w:r>
      <w:r>
        <w:rPr>
          <w:rFonts w:hint="eastAsia" w:hAnsi="宋体" w:cs="宋体"/>
          <w:kern w:val="0"/>
        </w:rPr>
        <w:t>不属于</w:t>
      </w:r>
      <w:r>
        <w:rPr>
          <w:rFonts w:hAnsi="宋体" w:cs="宋体"/>
          <w:kern w:val="0"/>
        </w:rPr>
        <w:t>上述油品</w:t>
      </w:r>
      <w:r>
        <w:rPr>
          <w:rFonts w:hint="eastAsia" w:hAnsi="宋体" w:cs="宋体"/>
          <w:kern w:val="0"/>
        </w:rPr>
        <w:t>的其他煤制油</w:t>
      </w:r>
      <w:r>
        <w:rPr>
          <w:rFonts w:hAnsi="宋体" w:cs="宋体"/>
          <w:kern w:val="0"/>
        </w:rPr>
        <w:t>产品</w:t>
      </w:r>
      <w:r>
        <w:rPr>
          <w:rFonts w:hint="eastAsia" w:hAnsi="宋体" w:cs="宋体"/>
          <w:kern w:val="0"/>
        </w:rPr>
        <w:t>。</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天然气</w:t>
      </w:r>
      <w:r>
        <w:rPr>
          <w:rFonts w:eastAsia="黑体"/>
          <w:bCs/>
        </w:rPr>
        <w:t xml:space="preserve">  </w:t>
      </w:r>
      <w:r>
        <w:rPr>
          <w:rFonts w:ascii="Times New Roman" w:hAnsi="Times New Roman" w:cs="Times New Roman"/>
          <w:kern w:val="0"/>
        </w:rPr>
        <w:t>指以气态碳氢化合物为主的各种气体的混合物，由有机物质经生物化学作用分解而成，或与石油共存于岩石的裂缝和空洞中，或以溶解状态存在于地下水中；主要成分为甲烷（约占85%</w:t>
      </w:r>
      <w:r>
        <w:rPr>
          <w:rFonts w:hint="eastAsia" w:ascii="Times New Roman" w:hAnsi="Times New Roman" w:cs="Times New Roman"/>
          <w:kern w:val="0"/>
        </w:rPr>
        <w:t>-</w:t>
      </w:r>
      <w:r>
        <w:rPr>
          <w:rFonts w:ascii="Times New Roman" w:hAnsi="Times New Roman" w:cs="Times New Roman"/>
          <w:kern w:val="0"/>
        </w:rPr>
        <w:t>95%），还有乙烷、丙烷、丁烷等，是一种优质燃料和化工原料。天然气分为常规天然气和非常规天然气。</w:t>
      </w:r>
    </w:p>
    <w:p>
      <w:pPr>
        <w:spacing w:line="360" w:lineRule="exact"/>
        <w:ind w:firstLine="420" w:firstLineChars="200"/>
        <w:textAlignment w:val="center"/>
        <w:rPr>
          <w:kern w:val="0"/>
          <w:szCs w:val="21"/>
        </w:rPr>
      </w:pPr>
      <w:r>
        <w:rPr>
          <w:rFonts w:hint="eastAsia" w:ascii="黑体" w:hAnsi="黑体" w:eastAsia="黑体"/>
          <w:kern w:val="0"/>
          <w:szCs w:val="21"/>
        </w:rPr>
        <w:t xml:space="preserve">常规天然气  </w:t>
      </w:r>
      <w:r>
        <w:rPr>
          <w:kern w:val="0"/>
          <w:szCs w:val="21"/>
        </w:rPr>
        <w:t>包括气田天然气、油田天然气（分为油田气层气、油田伴生溶解气）。</w:t>
      </w:r>
    </w:p>
    <w:p>
      <w:pPr>
        <w:spacing w:line="360" w:lineRule="exact"/>
        <w:ind w:firstLine="420" w:firstLineChars="200"/>
        <w:textAlignment w:val="center"/>
        <w:rPr>
          <w:kern w:val="0"/>
          <w:szCs w:val="21"/>
        </w:rPr>
      </w:pPr>
      <w:r>
        <w:rPr>
          <w:rFonts w:hint="eastAsia" w:ascii="黑体" w:hAnsi="黑体" w:eastAsia="黑体"/>
          <w:kern w:val="0"/>
          <w:szCs w:val="21"/>
        </w:rPr>
        <w:t>非常规天然气</w:t>
      </w:r>
      <w:r>
        <w:rPr>
          <w:rFonts w:hint="eastAsia"/>
          <w:kern w:val="0"/>
          <w:szCs w:val="21"/>
        </w:rPr>
        <w:t xml:space="preserve">  </w:t>
      </w:r>
      <w:r>
        <w:rPr>
          <w:kern w:val="0"/>
          <w:szCs w:val="21"/>
        </w:rPr>
        <w:t>包括煤层气、页岩气、致密砂岩气等。</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天然气体积随温度和压力的变化而变化，统计时按标准状态下（压力为760毫米汞柱，温度20℃）的体积计算。</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天然气产量是指进入集输管网和就地利用的全部气量。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天然气产量的计算原则：</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1.气田天然气产量是指从井口产出经过油、气、水分离，进入集输管网和就地利用第一次计量的全部气量。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2.油田天然气产量是指从油井产出，在油、气、水三相分离分输点，第一次通过仪表连续计量进入管网和就地利用的全部气量。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3.对不具备条件未经油、气、水分离的就地自用气量和边远井产气就地利用气量，仍可按测定消耗定额的办法计算产气量。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4.经过油气水三相分离后的油井气中，可能含有一些凝聚物，应根据测定情况在气量中予以扣除。</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天然气产量计算公式：天然气产量=销售量+企业自用气量+损耗量及输差+期末库存-期初库存</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天然气销售量是指供给本企业以外用户，以及供本企业内部炼油厂、化工厂等部门用气量和其它综合利用的气量。</w:t>
      </w:r>
    </w:p>
    <w:p>
      <w:pPr>
        <w:pStyle w:val="9"/>
        <w:adjustRightInd w:val="0"/>
        <w:spacing w:line="360" w:lineRule="exact"/>
        <w:ind w:firstLine="428" w:firstLineChars="200"/>
        <w:textAlignment w:val="center"/>
        <w:rPr>
          <w:rFonts w:ascii="Times New Roman" w:hAnsi="Times New Roman" w:cs="Times New Roman"/>
          <w:spacing w:val="2"/>
        </w:rPr>
      </w:pPr>
      <w:r>
        <w:rPr>
          <w:rFonts w:ascii="Times New Roman" w:hAnsi="Times New Roman" w:cs="Times New Roman"/>
          <w:spacing w:val="2"/>
        </w:rPr>
        <w:t>天然气销售量按供气用途分为供大化肥用、供中小化肥用、其他工业用、商业用、城市民用、其他用。</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销售量中供本企业用气量，主要是指供给本企业内炼油、化工、碳黑、硫磺、化肥、制盐等用气量，这部分气量计入其他工业用气量中。</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企业自用气量是指企业内部自用的全部天然气量。它包括生产用气和其他自用气量。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1.生产自用气量，是指围绕油气生产所用的气量。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2.其他自用气量，是指油田所属的文教、卫生、生活福利等部门的用气量。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天然气损耗量及输差是指天然气输送过程中的损耗及输差。</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煤层气</w:t>
      </w:r>
      <w:r>
        <w:rPr>
          <w:rFonts w:eastAsia="黑体"/>
          <w:bCs/>
        </w:rPr>
        <w:t xml:space="preserve">  </w:t>
      </w:r>
      <w:r>
        <w:rPr>
          <w:rFonts w:ascii="Times New Roman" w:hAnsi="Times New Roman" w:cs="Times New Roman"/>
          <w:kern w:val="0"/>
        </w:rPr>
        <w:t>指储存在煤层中以甲烷为主要成分、以吸附在煤</w:t>
      </w:r>
      <w:r>
        <w:fldChar w:fldCharType="begin"/>
      </w:r>
      <w:r>
        <w:instrText xml:space="preserve"> HYPERLINK "http://baike.baidu.com/view/3872350.htm" \t "_blank" </w:instrText>
      </w:r>
      <w:r>
        <w:fldChar w:fldCharType="separate"/>
      </w:r>
      <w:r>
        <w:rPr>
          <w:rFonts w:ascii="Times New Roman" w:hAnsi="Times New Roman" w:cs="Times New Roman"/>
          <w:kern w:val="0"/>
        </w:rPr>
        <w:t>基质颗粒</w:t>
      </w:r>
      <w:r>
        <w:rPr>
          <w:rFonts w:ascii="Times New Roman" w:hAnsi="Times New Roman" w:cs="Times New Roman"/>
          <w:kern w:val="0"/>
        </w:rPr>
        <w:fldChar w:fldCharType="end"/>
      </w:r>
      <w:r>
        <w:rPr>
          <w:rFonts w:ascii="Times New Roman" w:hAnsi="Times New Roman" w:cs="Times New Roman"/>
          <w:kern w:val="0"/>
        </w:rPr>
        <w:t>表面为主、部分游离于煤孔隙中或溶解于煤层水中的烃类气体，是煤的伴生矿产资源，属非常规</w:t>
      </w:r>
      <w:r>
        <w:fldChar w:fldCharType="begin"/>
      </w:r>
      <w:r>
        <w:instrText xml:space="preserve"> HYPERLINK "http://baike.baidu.com/view/1093.htm" \t "_blank" </w:instrText>
      </w:r>
      <w:r>
        <w:fldChar w:fldCharType="separate"/>
      </w:r>
      <w:r>
        <w:rPr>
          <w:rFonts w:ascii="Times New Roman" w:hAnsi="Times New Roman" w:cs="Times New Roman"/>
          <w:kern w:val="0"/>
        </w:rPr>
        <w:t>天然气</w:t>
      </w:r>
      <w:r>
        <w:rPr>
          <w:rFonts w:ascii="Times New Roman" w:hAnsi="Times New Roman" w:cs="Times New Roman"/>
          <w:kern w:val="0"/>
        </w:rPr>
        <w:fldChar w:fldCharType="end"/>
      </w:r>
      <w:r>
        <w:rPr>
          <w:rFonts w:ascii="Times New Roman" w:hAnsi="Times New Roman" w:cs="Times New Roman"/>
          <w:kern w:val="0"/>
        </w:rPr>
        <w:t>。</w:t>
      </w:r>
    </w:p>
    <w:p>
      <w:pPr>
        <w:spacing w:line="360" w:lineRule="exact"/>
        <w:ind w:firstLine="420" w:firstLineChars="200"/>
        <w:textAlignment w:val="center"/>
        <w:rPr>
          <w:szCs w:val="21"/>
          <w:shd w:val="clear" w:color="auto" w:fill="FFFFFF"/>
        </w:rPr>
      </w:pPr>
      <w:r>
        <w:rPr>
          <w:rFonts w:hint="eastAsia" w:eastAsia="黑体"/>
          <w:kern w:val="0"/>
          <w:szCs w:val="21"/>
        </w:rPr>
        <w:t>页岩气</w:t>
      </w:r>
      <w:r>
        <w:rPr>
          <w:rFonts w:eastAsia="黑体"/>
          <w:bCs/>
          <w:szCs w:val="21"/>
        </w:rPr>
        <w:t xml:space="preserve"> </w:t>
      </w:r>
      <w:r>
        <w:rPr>
          <w:kern w:val="0"/>
          <w:szCs w:val="21"/>
        </w:rPr>
        <w:t xml:space="preserve"> </w:t>
      </w:r>
      <w:r>
        <w:rPr>
          <w:rFonts w:hint="eastAsia"/>
          <w:kern w:val="0"/>
          <w:szCs w:val="21"/>
        </w:rPr>
        <w:t xml:space="preserve">指赋存于富有机质泥页岩及其夹层中，以吸附或游离状态为主要存在方式的非常规天然气，成分以甲烷为主，是一种清洁、高效能源。 </w:t>
      </w:r>
    </w:p>
    <w:p>
      <w:pPr>
        <w:adjustRightInd w:val="0"/>
        <w:spacing w:line="360" w:lineRule="exact"/>
        <w:ind w:firstLine="420" w:firstLineChars="200"/>
        <w:textAlignment w:val="center"/>
        <w:rPr>
          <w:szCs w:val="21"/>
          <w:shd w:val="clear" w:color="auto" w:fill="FFFFFF"/>
        </w:rPr>
      </w:pPr>
      <w:r>
        <w:rPr>
          <w:rFonts w:hint="eastAsia" w:eastAsia="黑体"/>
          <w:kern w:val="0"/>
          <w:szCs w:val="21"/>
        </w:rPr>
        <w:t>致密砂岩气</w:t>
      </w:r>
      <w:r>
        <w:rPr>
          <w:rFonts w:eastAsia="黑体"/>
          <w:bCs/>
          <w:szCs w:val="21"/>
        </w:rPr>
        <w:t xml:space="preserve">  </w:t>
      </w:r>
      <w:r>
        <w:rPr>
          <w:kern w:val="0"/>
          <w:szCs w:val="21"/>
        </w:rPr>
        <w:t>指</w:t>
      </w:r>
      <w:r>
        <w:rPr>
          <w:rFonts w:hint="eastAsia"/>
          <w:kern w:val="0"/>
          <w:szCs w:val="21"/>
        </w:rPr>
        <w:t>覆压基质渗透率</w:t>
      </w:r>
      <w:r>
        <w:rPr>
          <w:kern w:val="0"/>
          <w:szCs w:val="21"/>
        </w:rPr>
        <w:t>小于或等于0.1×10</w:t>
      </w:r>
      <w:r>
        <w:rPr>
          <w:kern w:val="0"/>
          <w:szCs w:val="21"/>
          <w:vertAlign w:val="superscript"/>
        </w:rPr>
        <w:t>-3</w:t>
      </w:r>
      <w:r>
        <w:rPr>
          <w:kern w:val="0"/>
          <w:szCs w:val="21"/>
        </w:rPr>
        <w:t>μm</w:t>
      </w:r>
      <w:r>
        <w:rPr>
          <w:kern w:val="0"/>
          <w:szCs w:val="21"/>
          <w:vertAlign w:val="superscript"/>
        </w:rPr>
        <w:t>2</w:t>
      </w:r>
      <w:r>
        <w:rPr>
          <w:rFonts w:hint="eastAsia"/>
          <w:kern w:val="0"/>
          <w:szCs w:val="21"/>
        </w:rPr>
        <w:t>的砂岩</w:t>
      </w:r>
      <w:r>
        <w:rPr>
          <w:kern w:val="0"/>
          <w:szCs w:val="21"/>
        </w:rPr>
        <w:t>气层，单井一般无</w:t>
      </w:r>
      <w:r>
        <w:rPr>
          <w:rFonts w:hint="eastAsia"/>
          <w:kern w:val="0"/>
          <w:szCs w:val="21"/>
        </w:rPr>
        <w:t>自然</w:t>
      </w:r>
      <w:r>
        <w:rPr>
          <w:kern w:val="0"/>
          <w:szCs w:val="21"/>
        </w:rPr>
        <w:t>产能</w:t>
      </w:r>
      <w:r>
        <w:rPr>
          <w:rFonts w:hint="eastAsia"/>
          <w:kern w:val="0"/>
          <w:szCs w:val="21"/>
        </w:rPr>
        <w:t>或</w:t>
      </w:r>
      <w:r>
        <w:rPr>
          <w:kern w:val="0"/>
          <w:szCs w:val="21"/>
        </w:rPr>
        <w:t>自然产能低于工业气流下限，</w:t>
      </w:r>
      <w:r>
        <w:rPr>
          <w:rFonts w:hint="eastAsia"/>
          <w:kern w:val="0"/>
          <w:szCs w:val="21"/>
        </w:rPr>
        <w:t>但</w:t>
      </w:r>
      <w:r>
        <w:rPr>
          <w:kern w:val="0"/>
          <w:szCs w:val="21"/>
        </w:rPr>
        <w:t>在一</w:t>
      </w:r>
      <w:r>
        <w:rPr>
          <w:rFonts w:hint="eastAsia"/>
          <w:kern w:val="0"/>
          <w:szCs w:val="21"/>
        </w:rPr>
        <w:t>定</w:t>
      </w:r>
      <w:r>
        <w:rPr>
          <w:kern w:val="0"/>
          <w:szCs w:val="21"/>
        </w:rPr>
        <w:t>经济条件和技术措施下可获得工业天然气产量。</w:t>
      </w:r>
      <w:r>
        <w:rPr>
          <w:rFonts w:hint="eastAsia"/>
          <w:kern w:val="0"/>
          <w:szCs w:val="21"/>
        </w:rPr>
        <w:t>通常</w:t>
      </w:r>
      <w:r>
        <w:rPr>
          <w:kern w:val="0"/>
          <w:szCs w:val="21"/>
        </w:rPr>
        <w:t>情况下，</w:t>
      </w:r>
      <w:r>
        <w:rPr>
          <w:rFonts w:hint="eastAsia"/>
          <w:kern w:val="0"/>
          <w:szCs w:val="21"/>
        </w:rPr>
        <w:t>这些措施</w:t>
      </w:r>
      <w:r>
        <w:rPr>
          <w:kern w:val="0"/>
          <w:szCs w:val="21"/>
        </w:rPr>
        <w:t>包括压裂</w:t>
      </w:r>
      <w:r>
        <w:rPr>
          <w:rFonts w:hint="eastAsia"/>
          <w:kern w:val="0"/>
          <w:szCs w:val="21"/>
        </w:rPr>
        <w:t>、</w:t>
      </w:r>
      <w:r>
        <w:rPr>
          <w:kern w:val="0"/>
          <w:szCs w:val="21"/>
        </w:rPr>
        <w:t>水平井、多分</w:t>
      </w:r>
      <w:r>
        <w:rPr>
          <w:rFonts w:hint="eastAsia"/>
          <w:kern w:val="0"/>
          <w:szCs w:val="21"/>
        </w:rPr>
        <w:t>支</w:t>
      </w:r>
      <w:r>
        <w:rPr>
          <w:kern w:val="0"/>
          <w:szCs w:val="21"/>
        </w:rPr>
        <w:t>井等。</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液化天然气</w:t>
      </w:r>
      <w:r>
        <w:rPr>
          <w:rFonts w:eastAsia="黑体"/>
          <w:bCs/>
        </w:rPr>
        <w:t xml:space="preserve">  </w:t>
      </w:r>
      <w:r>
        <w:rPr>
          <w:rFonts w:ascii="Times New Roman" w:hAnsi="Times New Roman" w:cs="Times New Roman"/>
          <w:kern w:val="0"/>
        </w:rPr>
        <w:t>指液体状态的天然气，由气态天然气在一定温度和压力条件下液化而成，无毒、无色、无味，在-161℃下的密度约为425千克/立方米。天然气在常温、常压状态为气态，占有的体积大，不利于储存，液化后体积只有气态的1/600左右。天然气的主要成分—甲烷的临界温度为－82℃，故在常温下不可能通过压缩而将其液化。而当将甲烷冷却到-161℃以下时，在常压下即转化为液体，即液化天然气（LNG）。</w:t>
      </w:r>
    </w:p>
    <w:p>
      <w:pPr>
        <w:pStyle w:val="9"/>
        <w:adjustRightInd w:val="0"/>
        <w:spacing w:line="360" w:lineRule="exact"/>
        <w:ind w:firstLine="420" w:firstLineChars="200"/>
        <w:textAlignment w:val="center"/>
        <w:rPr>
          <w:rFonts w:ascii="Times New Roman" w:hAnsi="Times New Roman" w:cs="Times New Roman"/>
          <w:spacing w:val="4"/>
          <w:kern w:val="0"/>
        </w:rPr>
      </w:pPr>
      <w:r>
        <w:rPr>
          <w:rFonts w:ascii="Times New Roman" w:hAnsi="Times New Roman" w:eastAsia="黑体" w:cs="Times New Roman"/>
        </w:rPr>
        <w:t>原油</w:t>
      </w:r>
      <w:r>
        <w:rPr>
          <w:rFonts w:eastAsia="黑体"/>
          <w:bCs/>
        </w:rPr>
        <w:t xml:space="preserve">  </w:t>
      </w:r>
      <w:r>
        <w:rPr>
          <w:rFonts w:ascii="Times New Roman" w:hAnsi="Times New Roman" w:cs="Times New Roman"/>
          <w:spacing w:val="4"/>
          <w:kern w:val="0"/>
        </w:rPr>
        <w:t>指各种碳氢化合物的复杂混合物，通常呈暗褐色或者黑色液态，少数呈黄色、淡红色、淡褐色。</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（一）原油产量的计算原则：</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1.原油产量按净原油量（即：扣除含水、泥沙后的原油量）计算。</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2.为了合理开发利用国家地下石油资源，从采油井采出的原油必须进入集输系统，尽量减少进入土油池。</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3.因事故、自然灾害及从探井、报废井、未交采油单位或未具备生产条件的井中产生的落地油，其产量应按已销售、已利用和已回收的油量计算原油产量。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4.原油产量中包括从油（气）井井口直接回收或经处理装置回收的凝析油。</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5.油田内部新管线投产后的管线存油，不能作为库存报产量，待管线报废时清除的原油才能计入报告期原油产量中。凡是以前已报过的管线存油，在管线报废后，清除的原油不能再计入本期原油产量。在进行原油平衡时，清除的原油作为增加期初库存处理，并在报表上注明此油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6.计算原油产量，必须建立定期盘库制度，通过检尺或流量计准确地计量。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7.计算原油产量的库存量，必须经化验，符合质量标准。不符合质量标准的原油库存量不能作为计产的盘库范围。</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（二）原油产量的计算方法：</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原油产量计算方法有两种：正算法和倒算法。</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1.“正算法”是从生产角度出发，按生产工艺过程进行计算原油产量的方法。</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2.“倒算法”就是从销售的角度根据销售量，自用量，及期末、期初库存差倒算出原油产量的计算方法。其计算公式如下：</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原油产量=（期末库存量+销售量+企业自用量-期初库存量）/（1-损耗率</w:t>
      </w:r>
      <w:r>
        <w:rPr>
          <w:rFonts w:ascii="Times New Roman" w:hAnsi="Times New Roman" w:cs="Times New Roman"/>
          <w:kern w:val="0"/>
        </w:rPr>
        <w:t>）</w:t>
      </w:r>
      <w:r>
        <w:rPr>
          <w:rFonts w:ascii="Times New Roman" w:hAnsi="Times New Roman" w:cs="Times New Roman"/>
        </w:rPr>
        <w:t>+国际合作份额油原油商品量，是指本期生产可供销售的产量。它反映企业为社会提供原油商品的总量，其计算公式如下：</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原油商品量=原油产量-生产自用量-原油损耗量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企业原油自用量是指企业内部自用的全部原油量。包括生产自用量、矿区其它用量。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1.生产自用量是指围绕油气生产所用的油量（指在原油生产企业生产、集输、处理、储运过程中耗用的原油量</w:t>
      </w:r>
      <w:r>
        <w:rPr>
          <w:rFonts w:ascii="Times New Roman" w:hAnsi="Times New Roman" w:cs="Times New Roman"/>
          <w:kern w:val="0"/>
        </w:rPr>
        <w:t>）</w:t>
      </w:r>
      <w:r>
        <w:rPr>
          <w:rFonts w:ascii="Times New Roman" w:hAnsi="Times New Roman" w:cs="Times New Roman"/>
        </w:rPr>
        <w:t>。</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2.矿区其它用油量是指油气田所属的文教、卫生、生活福利等部门的用油量。</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原油损耗量是指原油在集输、储存、装卸、脱水、脱盐、脱气等过程中发生的自然损耗以及清罐、事故损失。损耗定额必须定期测定，报有关部门批准执行。实际损耗低于定额的按实际损耗计算，超过定额的按定额损耗计算。如因各阶段损耗难以确定或各时期变化不大时，可按测定的总损耗率计算。</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清罐损耗量是指在油罐底部，因积有大量的泥、沙、杂质等，在清洗过程中发生的损耗，此项损耗可以按实际报损。</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事故损耗量是指原油在储输过程中因事故发生的损失。如跑油、溢油、漏油、火灾等事故损失量，计算事故损失量时必须认真核实，将回收部分冲减损耗。</w:t>
      </w:r>
    </w:p>
    <w:p>
      <w:pPr>
        <w:pStyle w:val="9"/>
        <w:adjustRightInd w:val="0"/>
        <w:spacing w:line="360" w:lineRule="exact"/>
        <w:ind w:firstLine="420" w:firstLineChars="200"/>
        <w:textAlignment w:val="center"/>
        <w:rPr>
          <w:rFonts w:ascii="Times New Roman" w:hAnsi="Times New Roman" w:cs="Times New Roman"/>
        </w:rPr>
      </w:pPr>
      <w:r>
        <w:rPr>
          <w:rFonts w:ascii="Times New Roman" w:hAnsi="Times New Roman" w:cs="Times New Roman"/>
        </w:rPr>
        <w:t>原油库存量是指全油田集输系统经净化处理符合规定质量标准的（或合同规定的技术条件）所有油罐的库存量之和。要建立定期的原油库存盘点制度，盘库要在规定的统一结算时点同时进行。</w:t>
      </w:r>
    </w:p>
    <w:p>
      <w:pPr>
        <w:adjustRightInd w:val="0"/>
        <w:spacing w:line="360" w:lineRule="exact"/>
        <w:ind w:firstLine="420" w:firstLineChars="200"/>
        <w:textAlignment w:val="center"/>
        <w:rPr>
          <w:rFonts w:eastAsia="黑体"/>
          <w:szCs w:val="21"/>
        </w:rPr>
      </w:pPr>
      <w:r>
        <w:rPr>
          <w:rFonts w:eastAsia="黑体"/>
          <w:szCs w:val="21"/>
        </w:rPr>
        <w:t>页岩油</w:t>
      </w:r>
      <w:r>
        <w:rPr>
          <w:rFonts w:eastAsia="黑体"/>
          <w:bCs/>
          <w:szCs w:val="21"/>
        </w:rPr>
        <w:t xml:space="preserve">  </w:t>
      </w:r>
      <w:r>
        <w:rPr>
          <w:szCs w:val="21"/>
        </w:rPr>
        <w:t>指以页岩为主的页岩层系中所含的石油资源。其中包括泥页岩孔隙和裂缝中的石油，以及泥页岩层系中的致密碳酸岩或碎屑岩邻层和夹层中的石油资源。通常有效的开发方式为水平井和分段压裂技术。</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原油加工量</w:t>
      </w:r>
      <w:r>
        <w:rPr>
          <w:rFonts w:eastAsia="黑体"/>
          <w:bCs/>
        </w:rPr>
        <w:t xml:space="preserve">  </w:t>
      </w:r>
      <w:r>
        <w:rPr>
          <w:rFonts w:ascii="Times New Roman" w:hAnsi="Times New Roman" w:cs="Times New Roman"/>
          <w:kern w:val="0"/>
        </w:rPr>
        <w:t>指直接进入蒸馏装置及二次加工装置加工的原油量。该指标是衡量炼化企业生产规模、能力的一项基础指标，也是炼化企业计算各项技术经济指标的重要依据。因此，原油加工量作为一个特殊的指标在产品产量中统计。</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计算原油加工量必须具有一定的计量手段，一般用流量计计量，在计量表误差较大的情况下，也可以用罐检尺方法计量，但不允许用产出量倒算。</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汽油</w:t>
      </w:r>
      <w:r>
        <w:rPr>
          <w:rFonts w:eastAsia="黑体"/>
          <w:bCs/>
        </w:rPr>
        <w:t xml:space="preserve">  </w:t>
      </w:r>
      <w:r>
        <w:rPr>
          <w:rFonts w:ascii="Times New Roman" w:hAnsi="Times New Roman" w:cs="Times New Roman"/>
          <w:kern w:val="0"/>
        </w:rPr>
        <w:t>指直馏汽油和二次加工（如催化裂化、加氢裂化，催化重整和经精制的热裂化、焦化等）汽油，按不同比例调和，加入适量抗氧防胶剂及金属钝化剂，必要时加入适量的抗爆剂（如加入抗爆剂还要加入着色剂）而制成。本品为易燃、易挥发液体，具有良好的抗爆性能和燃烧性能，其蒸发性好，燃烧完全，积炭少，对发动机部件及储油容器无腐蚀性，由于加有抗氧剂，产品具有较好的安定性，不易过早氧化。</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包括航空汽油和车用汽油。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kern w:val="0"/>
        </w:rPr>
        <w:t>1.</w:t>
      </w:r>
      <w:r>
        <w:rPr>
          <w:rFonts w:ascii="Times New Roman" w:hAnsi="Times New Roman" w:cs="Times New Roman"/>
          <w:b/>
          <w:kern w:val="0"/>
        </w:rPr>
        <w:t>航空汽油</w:t>
      </w:r>
      <w:r>
        <w:rPr>
          <w:rFonts w:ascii="Times New Roman" w:hAnsi="Times New Roman" w:cs="Times New Roman"/>
          <w:kern w:val="0"/>
        </w:rPr>
        <w:t xml:space="preserve">  指按国家规定的鉴定程序所通过的原料及生产工艺条件，由催化裂化、烷基化、催化重整等装置所生产的汽油组分与其他高辛烷值组分（如工业异丙苯、抗爆剂、抗氧剂等）调合而成，主要用于活塞式航空发动机燃料，其质量要求要比车用汽油高，一般加入染色剂以区分。航空汽油有辛烷值和品度值两个质量控制指标。随着喷气内燃机的发展，航空汽油的用量已减少很多，目前主要用于直升飞机和一些小型螺旋桨飞机以及喷气式飞机的启动等。</w:t>
      </w:r>
    </w:p>
    <w:p>
      <w:pPr>
        <w:pStyle w:val="9"/>
        <w:adjustRightInd w:val="0"/>
        <w:spacing w:line="360" w:lineRule="exact"/>
        <w:ind w:firstLine="420" w:firstLineChars="200"/>
        <w:textAlignment w:val="center"/>
        <w:rPr>
          <w:rFonts w:ascii="Times New Roman" w:hAnsi="Times New Roman" w:cs="Times New Roman"/>
          <w:b/>
        </w:rPr>
      </w:pPr>
      <w:r>
        <w:rPr>
          <w:rFonts w:ascii="Times New Roman" w:hAnsi="Times New Roman" w:eastAsia="黑体" w:cs="Times New Roman"/>
          <w:kern w:val="0"/>
        </w:rPr>
        <w:t>2.</w:t>
      </w:r>
      <w:r>
        <w:rPr>
          <w:rFonts w:ascii="Times New Roman" w:hAnsi="Times New Roman" w:cs="Times New Roman"/>
          <w:b/>
          <w:kern w:val="0"/>
        </w:rPr>
        <w:t>车用汽油</w:t>
      </w:r>
      <w:r>
        <w:rPr>
          <w:rFonts w:ascii="Times New Roman" w:hAnsi="Times New Roman" w:cs="Times New Roman"/>
          <w:kern w:val="0"/>
        </w:rPr>
        <w:t xml:space="preserve">  指由常减压装置蒸馏产出的直馏汽油组分、二次加工装置产出的汽油组分（如催化汽油、加氢裂化汽油、催化重整汽油、加氢精制后的焦化汽油等）及高辛烷值汽油组分，按一定比例调合后加入适量抗氧防胶剂、金属钝化剂，必要时加入适量的抗爆剂和甲基叔丁基醚（MTBE）等制成。代表汽油质量等级的一个重要指标是抗爆性，辛烷值是表示汽油抗爆性的重要指标。</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煤油</w:t>
      </w:r>
      <w:r>
        <w:rPr>
          <w:rFonts w:eastAsia="黑体"/>
          <w:bCs/>
        </w:rPr>
        <w:t xml:space="preserve">  </w:t>
      </w:r>
      <w:r>
        <w:rPr>
          <w:rFonts w:ascii="Times New Roman" w:hAnsi="Times New Roman" w:cs="Times New Roman"/>
          <w:kern w:val="0"/>
        </w:rPr>
        <w:t>包括灯用煤油、航空煤油。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kern w:val="0"/>
        </w:rPr>
        <w:t>1.</w:t>
      </w:r>
      <w:r>
        <w:rPr>
          <w:rFonts w:ascii="Times New Roman" w:hAnsi="Times New Roman" w:cs="Times New Roman"/>
          <w:b/>
          <w:kern w:val="0"/>
        </w:rPr>
        <w:t>灯用煤油</w:t>
      </w:r>
      <w:r>
        <w:rPr>
          <w:rFonts w:ascii="Times New Roman" w:hAnsi="Times New Roman" w:cs="Times New Roman"/>
          <w:kern w:val="0"/>
        </w:rPr>
        <w:t xml:space="preserve">  指由常减压装置蒸馏的直馏煤油或二次加工经加氢精制的不含裂化组分的适宜馏分，主要用于点灯照明和各种燃料器用油。</w:t>
      </w:r>
    </w:p>
    <w:p>
      <w:pPr>
        <w:pStyle w:val="9"/>
        <w:adjustRightInd w:val="0"/>
        <w:spacing w:line="360" w:lineRule="exact"/>
        <w:ind w:firstLine="420" w:firstLineChars="200"/>
        <w:textAlignment w:val="center"/>
        <w:rPr>
          <w:rFonts w:ascii="Times New Roman" w:hAnsi="Times New Roman" w:cs="Times New Roman"/>
          <w:b/>
          <w:bCs/>
        </w:rPr>
      </w:pPr>
      <w:r>
        <w:rPr>
          <w:rFonts w:ascii="Times New Roman" w:hAnsi="Times New Roman" w:eastAsia="黑体" w:cs="Times New Roman"/>
          <w:kern w:val="0"/>
        </w:rPr>
        <w:t>2.</w:t>
      </w:r>
      <w:r>
        <w:rPr>
          <w:rFonts w:ascii="Times New Roman" w:hAnsi="Times New Roman" w:cs="Times New Roman"/>
          <w:b/>
          <w:kern w:val="0"/>
        </w:rPr>
        <w:t>航空煤油</w:t>
      </w:r>
      <w:r>
        <w:rPr>
          <w:rFonts w:ascii="Times New Roman" w:hAnsi="Times New Roman" w:cs="Times New Roman"/>
          <w:kern w:val="0"/>
        </w:rPr>
        <w:t xml:space="preserve">  按国家规定的鉴定程序所通过的原料及生产工艺条件，由蒸馏装置的直馏煤油或经加氢裂化、加氢精制生产的组分，单独或复合加入必要的、有利于改进与提高航空煤油质量的添加剂制成。主要用于航空涡轮发动机作燃料，根据所适用的工作环境温度及发动机型号分为不同牌号。</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柴油</w:t>
      </w:r>
      <w:r>
        <w:rPr>
          <w:rFonts w:eastAsia="黑体"/>
          <w:bCs/>
        </w:rPr>
        <w:t xml:space="preserve">  </w:t>
      </w:r>
      <w:r>
        <w:rPr>
          <w:rFonts w:ascii="Times New Roman" w:hAnsi="Times New Roman" w:cs="Times New Roman"/>
          <w:kern w:val="0"/>
        </w:rPr>
        <w:t>指直馏柴油和经过精制的二次加工（如催化裂化、加氢裂化、热裂化、加氢精制的焦化的柴油等），以不同比例调和而成的成品油。柴油分为轻柴油、重柴油。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kern w:val="0"/>
        </w:rPr>
        <w:t>1.</w:t>
      </w:r>
      <w:r>
        <w:rPr>
          <w:rFonts w:ascii="Times New Roman" w:hAnsi="Times New Roman" w:cs="Times New Roman"/>
          <w:b/>
          <w:kern w:val="0"/>
        </w:rPr>
        <w:t>轻柴油</w:t>
      </w:r>
      <w:r>
        <w:rPr>
          <w:rFonts w:ascii="Times New Roman" w:hAnsi="Times New Roman" w:cs="Times New Roman"/>
          <w:kern w:val="0"/>
        </w:rPr>
        <w:t xml:space="preserve">  指由常减压装置蒸馏产出的直馏柴油或经过精制的二次加工柴油组分（如催化裂化柴油、加氢裂化柴油、加氢精制后的焦化柴油等）按一定比例调合而成，供转速为每分钟1000转以上的柴油机使用的柴油。按凝固点划分为以下牌号：10号、5号、0号、－10号、－20号、－30号、－35号、－50号等。</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kern w:val="0"/>
        </w:rPr>
        <w:t>2.</w:t>
      </w:r>
      <w:r>
        <w:rPr>
          <w:rFonts w:ascii="Times New Roman" w:hAnsi="Times New Roman" w:cs="Times New Roman"/>
          <w:b/>
          <w:kern w:val="0"/>
        </w:rPr>
        <w:t>重柴油</w:t>
      </w:r>
      <w:r>
        <w:rPr>
          <w:rFonts w:ascii="Times New Roman" w:hAnsi="Times New Roman" w:cs="Times New Roman"/>
          <w:kern w:val="0"/>
        </w:rPr>
        <w:t xml:space="preserve">  指由常减压装置蒸馏产出的直馏重柴油，或经过精制的二次加工重质柴油组分（如催化裂化柴油、加氢裂化柴油、经加氢精制的焦化柴油等），或与适量轻质柴油组分按不同比例调合而成，供转速为每分钟1000转以下的柴油机使用的柴油。包括以下牌号：10号、20号、30号等。</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润滑油</w:t>
      </w:r>
      <w:r>
        <w:rPr>
          <w:rFonts w:eastAsia="黑体"/>
          <w:bCs/>
        </w:rPr>
        <w:t xml:space="preserve">  </w:t>
      </w:r>
      <w:r>
        <w:rPr>
          <w:rFonts w:ascii="Times New Roman" w:hAnsi="Times New Roman" w:cs="Times New Roman"/>
          <w:kern w:val="0"/>
        </w:rPr>
        <w:t>指以原油经常减压蒸馏装置和二次加工所得的馏分油为原料，经糠醛精制和溶剂脱蜡或压榨脱蜡，再经白土或加氢精制工艺所得的润滑油基础油，加入清净、分散、抗氧、抗腐、抗泡等添加剂调合而成。</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润滑油品种、规格、牌号较多，广泛应用于机械设备上，不同的应用领域要求使用不同的品种，不同的使用环境和条件又要求使用不同的牌号。我国采用国际标准化组织的分类标准，制定了国家标准GB/T7631。目前润滑油分为16类：全损耗系统用油、齿轮用油、压缩机用油、主轴轴承用油、导轨用油、液压系统用油、金属加工用油、电器绝缘用油、防护防蚀用油、汽轮机用油、热处理用油、蒸汽汽缸用油、橡胶填充用油、白油、专用润滑油、热传导液等。</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燃料油</w:t>
      </w:r>
      <w:r>
        <w:rPr>
          <w:rFonts w:eastAsia="黑体"/>
          <w:bCs/>
        </w:rPr>
        <w:t xml:space="preserve">  </w:t>
      </w:r>
      <w:r>
        <w:rPr>
          <w:rFonts w:ascii="Times New Roman" w:hAnsi="Times New Roman" w:cs="Times New Roman"/>
          <w:kern w:val="0"/>
        </w:rPr>
        <w:t>包括船用燃料油、重油或其他燃料油。燃料油分为商品燃料油和自用燃料油。商品燃料油指企业作为商品销售的燃料油；自用燃料油指本企业用作燃料和化肥、化工原料的自用油。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1.</w:t>
      </w:r>
      <w:r>
        <w:rPr>
          <w:rFonts w:ascii="Times New Roman" w:hAnsi="Times New Roman" w:cs="Times New Roman"/>
          <w:b/>
          <w:kern w:val="0"/>
        </w:rPr>
        <w:t xml:space="preserve">船用燃料油 </w:t>
      </w:r>
      <w:r>
        <w:rPr>
          <w:rFonts w:ascii="Times New Roman" w:hAnsi="Times New Roman" w:cs="Times New Roman"/>
          <w:kern w:val="0"/>
        </w:rPr>
        <w:t xml:space="preserve"> 由原油经蒸馏后的常压重油或减压渣油与适量的二次加工柴油组分按不同比例调合而成。主要用于大型低速远洋船舶柴油机（转速低于每分钟150转）作燃料。包括：舰用燃料油、1000秒船用燃料油、1500秒船用燃料油及0号、2号、5号、6号、23号、其他船用燃料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cs="Times New Roman"/>
          <w:kern w:val="0"/>
        </w:rPr>
        <w:t>2.</w:t>
      </w:r>
      <w:r>
        <w:rPr>
          <w:rFonts w:ascii="Times New Roman" w:hAnsi="Times New Roman" w:cs="Times New Roman"/>
          <w:b/>
          <w:kern w:val="0"/>
        </w:rPr>
        <w:t xml:space="preserve">重油 </w:t>
      </w:r>
      <w:r>
        <w:rPr>
          <w:rFonts w:ascii="Times New Roman" w:hAnsi="Times New Roman" w:cs="Times New Roman"/>
          <w:kern w:val="0"/>
        </w:rPr>
        <w:t xml:space="preserve"> 指原油经常减压装置蒸馏后的减压渣油与二次加工组分油按不同比例调合而成。主要用于各种锅炉或其他工业炉燃料，也可用于重油制氢、生产合成氨和炭黑的原料。一般分为以下牌号：10号、20号、60号、100号、200号及其他重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石脑油</w:t>
      </w:r>
      <w:r>
        <w:rPr>
          <w:rFonts w:eastAsia="黑体"/>
          <w:bCs/>
        </w:rPr>
        <w:t xml:space="preserve">  </w:t>
      </w:r>
      <w:r>
        <w:rPr>
          <w:rFonts w:ascii="Times New Roman" w:hAnsi="Times New Roman" w:cs="Times New Roman"/>
          <w:kern w:val="0"/>
        </w:rPr>
        <w:t>属一部分石油轻馏分的泛称；用途不同，各种馏程亦不同。馏程自初馏点至220℃左右，主要用作重整和化工原料；70</w:t>
      </w:r>
      <w:r>
        <w:rPr>
          <w:rFonts w:hint="eastAsia" w:ascii="Times New Roman" w:hAnsi="Times New Roman" w:cs="Times New Roman"/>
          <w:kern w:val="0"/>
        </w:rPr>
        <w:t>-</w:t>
      </w:r>
      <w:r>
        <w:rPr>
          <w:rFonts w:ascii="Times New Roman" w:hAnsi="Times New Roman" w:cs="Times New Roman"/>
          <w:kern w:val="0"/>
        </w:rPr>
        <w:t>145℃馏分，称轻石脑油，生产芳烃的重整原料；70</w:t>
      </w:r>
      <w:r>
        <w:rPr>
          <w:rFonts w:hint="eastAsia" w:ascii="Times New Roman" w:hAnsi="Times New Roman" w:cs="Times New Roman"/>
          <w:kern w:val="0"/>
        </w:rPr>
        <w:t>-</w:t>
      </w:r>
      <w:r>
        <w:rPr>
          <w:rFonts w:ascii="Times New Roman" w:hAnsi="Times New Roman" w:cs="Times New Roman"/>
          <w:kern w:val="0"/>
        </w:rPr>
        <w:t>180℃馏分，称重石脑油，用作生产高辛烷值汽油。用作溶剂时，称作溶剂石脑油；来自煤焦油的芳香族溶剂油也称作重石脑油或溶剂石脑油。</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溶剂油</w:t>
      </w:r>
      <w:r>
        <w:rPr>
          <w:rFonts w:eastAsia="黑体"/>
          <w:bCs/>
        </w:rPr>
        <w:t xml:space="preserve">  </w:t>
      </w:r>
      <w:r>
        <w:rPr>
          <w:rFonts w:ascii="Times New Roman" w:hAnsi="Times New Roman" w:cs="Times New Roman"/>
          <w:kern w:val="0"/>
        </w:rPr>
        <w:t>指以蒸馏装置的直馏汽油组分或催化重整的抽余油为原料，经精制、分馏而制成，按馏分不同分为以下不同牌号：6号抽提溶剂油，用于植物油萃取工艺中作抽提溶剂，也可作合成橡胶工艺中的溶剂、化学试剂、化学溶剂等；70号溶剂油，别名香花溶剂油，用于香花香料及油脂工业作抽提剂；90号溶剂油，别名90号石油醚，用于化学试剂、医药溶剂；120号橡胶溶剂油，用于橡胶工业作溶剂；190号溶剂油，用于机械零件洗涤和工农业生产作溶剂；200号溶剂油，用作油漆工业溶剂和稀释剂；260号溶剂油，为煤油型特种溶剂；300号彩色油墨溶剂油，用于制造高档油墨；航空洗涤油，用于航空机件等精密机件的洗涤，也用作航空涡轮发电机点火燃料。</w:t>
      </w:r>
    </w:p>
    <w:p>
      <w:pPr>
        <w:adjustRightInd w:val="0"/>
        <w:spacing w:line="360" w:lineRule="exact"/>
        <w:ind w:firstLine="420" w:firstLineChars="200"/>
        <w:textAlignment w:val="center"/>
        <w:rPr>
          <w:szCs w:val="21"/>
        </w:rPr>
      </w:pPr>
      <w:r>
        <w:rPr>
          <w:rFonts w:eastAsia="黑体"/>
          <w:szCs w:val="21"/>
        </w:rPr>
        <w:t>石蜡</w:t>
      </w:r>
      <w:r>
        <w:rPr>
          <w:rFonts w:eastAsia="黑体"/>
          <w:bCs/>
          <w:szCs w:val="21"/>
        </w:rPr>
        <w:t xml:space="preserve">  </w:t>
      </w:r>
      <w:r>
        <w:rPr>
          <w:szCs w:val="21"/>
        </w:rPr>
        <w:t>指从石油、页岩油或其他沥青矿物油的某些馏出物中提取出来的烃类混合物，主要成分是固体烷烃，无臭无味，为白色或淡黄色半透明固体。</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石油焦</w:t>
      </w:r>
      <w:r>
        <w:rPr>
          <w:rFonts w:eastAsia="黑体"/>
          <w:bCs/>
        </w:rPr>
        <w:t xml:space="preserve">  </w:t>
      </w:r>
      <w:r>
        <w:rPr>
          <w:rFonts w:ascii="Times New Roman" w:hAnsi="Times New Roman" w:cs="Times New Roman"/>
          <w:kern w:val="0"/>
        </w:rPr>
        <w:t>指以原油经常减压装置蒸馏所得的渣油或以重油为原料，经焦化装置生产。产品按用途分为三个牌号，每个牌号按质量分为A、B两类，牌号有1#A、1#B、2#A、2#B、3#A、3#B石油焦等。主要用于制造石墨电极、碳素、碳化硅、碳化钙等产品的原料，也可直接用于冶炼、铸煅工艺作燃料。</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石油沥青</w:t>
      </w:r>
      <w:r>
        <w:rPr>
          <w:rFonts w:eastAsia="黑体"/>
          <w:bCs/>
        </w:rPr>
        <w:t xml:space="preserve">  </w:t>
      </w:r>
      <w:r>
        <w:rPr>
          <w:rFonts w:ascii="Times New Roman" w:hAnsi="Times New Roman" w:cs="Times New Roman"/>
          <w:kern w:val="0"/>
        </w:rPr>
        <w:t>指由原油经常减压装置蒸馏直接获得的渣油制品，也可以用减压渣油为原料经氧化，溶剂脱出的沥青再经适度氧化或调合而成。是来自原油中的最重的组分，是高度缩合的多环烃类混合物，具有良好的粘结性、绝缘性、不渗水性，并能抵抗许多化学药物的侵蚀，广泛用于道路工程、建筑工程、水利工程、防护涂料以及保持水土、改良土壤等领域。沥青性能主要是以软化点、针入度、延伸度来表示的。软化点表示沥青的耐热性能，软化点越高则耐热性能越好。针入度反映沥青的流变性能，为使道路沥青与砂石粘结紧密，需要高针入度的沥青；而作为防腐用的专用沥青，则需要低针入度的沥青，防止流失。延伸度表示沥青的抗张性和可塑性，道路沥青要求的延伸度最高，是为了保证在低温下路面不致受车辆碾压而出现裂缝。沥青按用途可分为普通沥青、道路沥青、建筑沥青、专用沥青，其中以道路沥青的用量最大。</w:t>
      </w:r>
    </w:p>
    <w:p>
      <w:pPr>
        <w:pStyle w:val="9"/>
        <w:adjustRightInd w:val="0"/>
        <w:spacing w:line="360" w:lineRule="exact"/>
        <w:ind w:firstLine="420" w:firstLineChars="200"/>
        <w:textAlignment w:val="center"/>
        <w:rPr>
          <w:rFonts w:ascii="Times New Roman" w:hAnsi="Times New Roman" w:eastAsia="黑体"/>
        </w:rPr>
      </w:pPr>
      <w:r>
        <w:rPr>
          <w:rFonts w:ascii="Times New Roman" w:hAnsi="Times New Roman" w:eastAsia="黑体"/>
        </w:rPr>
        <w:t xml:space="preserve">燃料气 </w:t>
      </w:r>
      <w:r>
        <w:rPr>
          <w:rFonts w:eastAsia="黑体"/>
          <w:bCs/>
        </w:rPr>
        <w:t xml:space="preserve"> </w:t>
      </w:r>
      <w:r>
        <w:rPr>
          <w:rFonts w:hint="eastAsia" w:hAnsi="宋体" w:cs="宋体"/>
          <w:kern w:val="0"/>
        </w:rPr>
        <w:t>指</w:t>
      </w:r>
      <w:r>
        <w:rPr>
          <w:rFonts w:hAnsi="宋体" w:cs="宋体"/>
          <w:kern w:val="0"/>
        </w:rPr>
        <w:t>炼油厂在进行原油催化裂解与热裂解时所得到的</w:t>
      </w:r>
      <w:r>
        <w:rPr>
          <w:rFonts w:hint="eastAsia" w:hAnsi="宋体" w:cs="宋体"/>
          <w:kern w:val="0"/>
        </w:rPr>
        <w:t>气体及</w:t>
      </w:r>
      <w:r>
        <w:rPr>
          <w:rFonts w:hAnsi="宋体" w:cs="宋体"/>
          <w:kern w:val="0"/>
        </w:rPr>
        <w:t>由气体</w:t>
      </w:r>
      <w:r>
        <w:rPr>
          <w:rFonts w:hint="eastAsia" w:hAnsi="宋体" w:cs="宋体"/>
          <w:kern w:val="0"/>
        </w:rPr>
        <w:t>加压</w:t>
      </w:r>
      <w:r>
        <w:rPr>
          <w:rFonts w:hAnsi="宋体" w:cs="宋体"/>
          <w:kern w:val="0"/>
        </w:rPr>
        <w:t>液化而成的</w:t>
      </w:r>
      <w:r>
        <w:rPr>
          <w:rFonts w:hint="eastAsia" w:hAnsi="宋体" w:cs="宋体"/>
          <w:kern w:val="0"/>
        </w:rPr>
        <w:t>液态</w:t>
      </w:r>
      <w:r>
        <w:rPr>
          <w:rFonts w:hAnsi="宋体" w:cs="宋体"/>
          <w:kern w:val="0"/>
        </w:rPr>
        <w:t>产品</w:t>
      </w:r>
      <w:r>
        <w:fldChar w:fldCharType="begin"/>
      </w:r>
      <w:r>
        <w:instrText xml:space="preserve"> HYPERLINK "https://baike.baidu.com/item/%E5%89%AF%E4%BA%A7%E5%93%81" \t "_blank" </w:instrText>
      </w:r>
      <w:r>
        <w:fldChar w:fldCharType="separate"/>
      </w:r>
      <w:r>
        <w:fldChar w:fldCharType="end"/>
      </w:r>
      <w:r>
        <w:rPr>
          <w:rFonts w:hint="eastAsia" w:hAnsi="宋体" w:cs="宋体"/>
          <w:kern w:val="0"/>
        </w:rPr>
        <w:t>，包括液化石油气、炼厂干气等。</w:t>
      </w:r>
    </w:p>
    <w:p>
      <w:pPr>
        <w:pStyle w:val="9"/>
        <w:adjustRightInd w:val="0"/>
        <w:spacing w:line="360" w:lineRule="exact"/>
        <w:ind w:firstLine="420" w:firstLineChars="200"/>
        <w:textAlignment w:val="center"/>
        <w:rPr>
          <w:rFonts w:ascii="Times New Roman" w:hAnsi="Times New Roman"/>
          <w:kern w:val="0"/>
        </w:rPr>
      </w:pPr>
      <w:r>
        <w:rPr>
          <w:rFonts w:ascii="Times New Roman" w:hAnsi="Times New Roman" w:eastAsia="黑体"/>
        </w:rPr>
        <w:t>液化石油气</w:t>
      </w:r>
      <w:r>
        <w:rPr>
          <w:rFonts w:eastAsia="黑体"/>
          <w:bCs/>
        </w:rPr>
        <w:t xml:space="preserve">  </w:t>
      </w:r>
      <w:r>
        <w:rPr>
          <w:rFonts w:ascii="Times New Roman" w:hAnsi="Times New Roman"/>
          <w:kern w:val="0"/>
        </w:rPr>
        <w:t>亦称液化气或压缩汽油，是炼油精制过程中产生并回收的气体在常温下经加压而成的液态产品。主要成分是丙烷、丁烷、丙烯、丁烯，主要用作石油化工原料，脱硫后可直接用作燃料。</w:t>
      </w:r>
    </w:p>
    <w:p>
      <w:pPr>
        <w:adjustRightInd w:val="0"/>
        <w:spacing w:line="360" w:lineRule="exact"/>
        <w:ind w:firstLine="420" w:firstLineChars="200"/>
        <w:textAlignment w:val="center"/>
        <w:rPr>
          <w:kern w:val="0"/>
          <w:szCs w:val="21"/>
        </w:rPr>
      </w:pPr>
      <w:r>
        <w:rPr>
          <w:rFonts w:eastAsia="黑体" w:cs="Courier New"/>
          <w:szCs w:val="21"/>
        </w:rPr>
        <w:t>炼厂干气</w:t>
      </w:r>
      <w:r>
        <w:rPr>
          <w:rFonts w:eastAsia="黑体"/>
          <w:bCs/>
          <w:szCs w:val="21"/>
        </w:rPr>
        <w:t xml:space="preserve">  </w:t>
      </w:r>
      <w:r>
        <w:rPr>
          <w:rFonts w:ascii="宋体" w:hAnsi="宋体" w:cs="宋体"/>
          <w:kern w:val="0"/>
          <w:szCs w:val="21"/>
        </w:rPr>
        <w:t>指炼油厂炼油过程中产生并回收的非冷凝气体（也称蒸馏气），主要成分为乙烯、丙烯和甲烷、乙烷、丙烷、丁烷等，主要用作燃料和化工原料。</w:t>
      </w:r>
    </w:p>
    <w:p>
      <w:pPr>
        <w:adjustRightInd w:val="0"/>
        <w:spacing w:line="360" w:lineRule="exact"/>
        <w:ind w:firstLine="420" w:firstLineChars="200"/>
        <w:textAlignment w:val="center"/>
        <w:rPr>
          <w:szCs w:val="21"/>
        </w:rPr>
      </w:pPr>
      <w:r>
        <w:rPr>
          <w:rFonts w:eastAsia="黑体"/>
          <w:szCs w:val="21"/>
        </w:rPr>
        <w:t>其他石油制品</w:t>
      </w:r>
      <w:r>
        <w:rPr>
          <w:rFonts w:eastAsia="黑体"/>
          <w:bCs/>
          <w:szCs w:val="21"/>
        </w:rPr>
        <w:t xml:space="preserve">  </w:t>
      </w:r>
      <w:r>
        <w:rPr>
          <w:rFonts w:hint="eastAsia"/>
          <w:kern w:val="0"/>
          <w:szCs w:val="21"/>
        </w:rPr>
        <w:t>指石油加工过程中除汽油、煤油、柴油、燃料油、液化石油气、炼厂干气、石脑油、润滑油、石蜡、溶剂油、石油焦、石油沥青以外的其他炼油产品。石油制品很多，目录中只列出了上述主要品种，统计时为了简化，把除这些主要品种以外的其他石油产品归并在“其他石油制品”一个目录下一起填报。</w:t>
      </w:r>
    </w:p>
    <w:p>
      <w:pPr>
        <w:pStyle w:val="9"/>
        <w:adjustRightInd w:val="0"/>
        <w:spacing w:line="360" w:lineRule="exact"/>
        <w:ind w:firstLine="420" w:firstLineChars="200"/>
        <w:textAlignment w:val="center"/>
        <w:rPr>
          <w:rFonts w:hAnsi="宋体" w:cs="宋体"/>
          <w:kern w:val="0"/>
        </w:rPr>
      </w:pPr>
      <w:r>
        <w:rPr>
          <w:rFonts w:hint="eastAsia" w:ascii="Times New Roman" w:hAnsi="Times New Roman" w:eastAsia="黑体"/>
        </w:rPr>
        <w:t>生物质</w:t>
      </w:r>
      <w:r>
        <w:rPr>
          <w:rFonts w:ascii="Times New Roman" w:hAnsi="Times New Roman" w:eastAsia="黑体"/>
        </w:rPr>
        <w:t>能</w:t>
      </w:r>
      <w:r>
        <w:rPr>
          <w:rFonts w:eastAsia="黑体"/>
          <w:bCs/>
        </w:rPr>
        <w:t xml:space="preserve">  </w:t>
      </w:r>
      <w:r>
        <w:rPr>
          <w:rFonts w:hint="eastAsia" w:ascii="Times New Roman" w:hAnsi="Times New Roman" w:cs="Times New Roman"/>
          <w:kern w:val="0"/>
        </w:rPr>
        <w:t>太阳能以</w:t>
      </w:r>
      <w:r>
        <w:fldChar w:fldCharType="begin"/>
      </w:r>
      <w:r>
        <w:instrText xml:space="preserve"> HYPERLINK "https://baike.baidu.com/item/%E5%8C%96%E5%AD%A6%E8%83%BD" \t "_blank" </w:instrText>
      </w:r>
      <w:r>
        <w:fldChar w:fldCharType="separate"/>
      </w:r>
      <w:r>
        <w:rPr>
          <w:rFonts w:hint="eastAsia" w:ascii="Times New Roman" w:hAnsi="Times New Roman" w:cs="Times New Roman"/>
          <w:kern w:val="0"/>
        </w:rPr>
        <w:t>化学能</w:t>
      </w:r>
      <w:r>
        <w:rPr>
          <w:rFonts w:hint="eastAsia" w:ascii="Times New Roman" w:hAnsi="Times New Roman" w:cs="Times New Roman"/>
          <w:kern w:val="0"/>
        </w:rPr>
        <w:fldChar w:fldCharType="end"/>
      </w:r>
      <w:r>
        <w:rPr>
          <w:rFonts w:hint="eastAsia" w:ascii="Times New Roman" w:hAnsi="Times New Roman" w:cs="Times New Roman"/>
          <w:kern w:val="0"/>
        </w:rPr>
        <w:t>形式贮存在生物质中的能量形式，即以生物质为载体的能量。</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固态生物燃料</w:t>
      </w:r>
      <w:r>
        <w:rPr>
          <w:rFonts w:eastAsia="黑体"/>
          <w:bCs/>
        </w:rPr>
        <w:t xml:space="preserve">  </w:t>
      </w:r>
      <w:r>
        <w:rPr>
          <w:rFonts w:hint="eastAsia" w:hAnsi="宋体" w:cs="宋体"/>
          <w:kern w:val="0"/>
        </w:rPr>
        <w:t>指</w:t>
      </w:r>
      <w:r>
        <w:rPr>
          <w:rFonts w:hAnsi="宋体" w:cs="宋体"/>
          <w:kern w:val="0"/>
        </w:rPr>
        <w:t>来源于生物质的固态燃料，</w:t>
      </w:r>
      <w:r>
        <w:rPr>
          <w:rFonts w:hint="eastAsia" w:hAnsi="宋体" w:cs="宋体"/>
          <w:kern w:val="0"/>
        </w:rPr>
        <w:t>包括薪柴、木材残渣</w:t>
      </w:r>
      <w:r>
        <w:rPr>
          <w:rFonts w:hAnsi="宋体" w:cs="宋体"/>
          <w:kern w:val="0"/>
        </w:rPr>
        <w:t>、</w:t>
      </w:r>
      <w:r>
        <w:rPr>
          <w:rFonts w:hint="eastAsia" w:hAnsi="宋体" w:cs="宋体"/>
          <w:kern w:val="0"/>
        </w:rPr>
        <w:t>动物废料、植物材料、木炭等。</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液态生物燃料</w:t>
      </w:r>
      <w:r>
        <w:rPr>
          <w:rFonts w:eastAsia="黑体"/>
          <w:bCs/>
        </w:rPr>
        <w:t xml:space="preserve">  </w:t>
      </w:r>
      <w:r>
        <w:rPr>
          <w:rFonts w:hint="eastAsia" w:hAnsi="宋体" w:cs="宋体"/>
          <w:kern w:val="0"/>
        </w:rPr>
        <w:t>指由以</w:t>
      </w:r>
      <w:r>
        <w:rPr>
          <w:rFonts w:hAnsi="宋体" w:cs="宋体"/>
          <w:kern w:val="0"/>
        </w:rPr>
        <w:t>生物质</w:t>
      </w:r>
      <w:r>
        <w:rPr>
          <w:rFonts w:hint="eastAsia" w:hAnsi="宋体" w:cs="宋体"/>
          <w:kern w:val="0"/>
        </w:rPr>
        <w:t>为</w:t>
      </w:r>
      <w:r>
        <w:rPr>
          <w:rFonts w:hAnsi="宋体" w:cs="宋体"/>
          <w:kern w:val="0"/>
        </w:rPr>
        <w:t>原料</w:t>
      </w:r>
      <w:r>
        <w:rPr>
          <w:rFonts w:hint="eastAsia" w:hAnsi="宋体" w:cs="宋体"/>
          <w:kern w:val="0"/>
        </w:rPr>
        <w:t>加工</w:t>
      </w:r>
      <w:r>
        <w:rPr>
          <w:rFonts w:hAnsi="宋体" w:cs="宋体"/>
          <w:kern w:val="0"/>
        </w:rPr>
        <w:t>转换得到的</w:t>
      </w:r>
      <w:r>
        <w:rPr>
          <w:rFonts w:hint="eastAsia" w:hAnsi="宋体" w:cs="宋体"/>
          <w:kern w:val="0"/>
        </w:rPr>
        <w:t>液态</w:t>
      </w:r>
      <w:r>
        <w:rPr>
          <w:rFonts w:hAnsi="宋体" w:cs="宋体"/>
          <w:kern w:val="0"/>
        </w:rPr>
        <w:t>燃料</w:t>
      </w:r>
      <w:r>
        <w:rPr>
          <w:rFonts w:hint="eastAsia" w:hAnsi="宋体" w:cs="宋体"/>
          <w:kern w:val="0"/>
        </w:rPr>
        <w:t>。</w:t>
      </w:r>
    </w:p>
    <w:p>
      <w:pPr>
        <w:adjustRightInd w:val="0"/>
        <w:spacing w:line="360" w:lineRule="exact"/>
        <w:ind w:firstLine="420" w:firstLineChars="200"/>
        <w:textAlignment w:val="center"/>
        <w:rPr>
          <w:kern w:val="0"/>
          <w:szCs w:val="21"/>
        </w:rPr>
      </w:pPr>
      <w:r>
        <w:rPr>
          <w:rFonts w:eastAsia="黑体"/>
          <w:szCs w:val="21"/>
        </w:rPr>
        <w:t>生物乙醇</w:t>
      </w:r>
      <w:r>
        <w:rPr>
          <w:rFonts w:eastAsia="黑体"/>
          <w:bCs/>
          <w:szCs w:val="21"/>
        </w:rPr>
        <w:t xml:space="preserve">  </w:t>
      </w:r>
      <w:r>
        <w:rPr>
          <w:kern w:val="0"/>
          <w:szCs w:val="21"/>
        </w:rPr>
        <w:t>指以淀粉质、糖质为原料，经发酵、蒸馏制得乙醇，脱水后，再添加变性剂（车用无铅汽油）变性的燃料乙醇，也称为变性燃料乙醇。</w:t>
      </w:r>
    </w:p>
    <w:p>
      <w:pPr>
        <w:adjustRightInd w:val="0"/>
        <w:spacing w:line="360" w:lineRule="exact"/>
        <w:ind w:firstLine="420" w:firstLineChars="200"/>
        <w:textAlignment w:val="center"/>
        <w:rPr>
          <w:spacing w:val="4"/>
          <w:kern w:val="0"/>
          <w:szCs w:val="21"/>
        </w:rPr>
      </w:pPr>
      <w:r>
        <w:rPr>
          <w:rFonts w:eastAsia="黑体"/>
          <w:szCs w:val="21"/>
        </w:rPr>
        <w:t>生物</w:t>
      </w:r>
      <w:r>
        <w:fldChar w:fldCharType="begin"/>
      </w:r>
      <w:r>
        <w:instrText xml:space="preserve"> HYPERLINK "http://baike.baidu.com/view/70396.htm" \t "_blank" </w:instrText>
      </w:r>
      <w:r>
        <w:fldChar w:fldCharType="separate"/>
      </w:r>
      <w:r>
        <w:rPr>
          <w:rFonts w:eastAsia="黑体"/>
          <w:szCs w:val="21"/>
        </w:rPr>
        <w:t>柴油</w:t>
      </w:r>
      <w:r>
        <w:rPr>
          <w:rFonts w:eastAsia="黑体"/>
          <w:szCs w:val="21"/>
        </w:rPr>
        <w:fldChar w:fldCharType="end"/>
      </w:r>
      <w:r>
        <w:rPr>
          <w:rFonts w:eastAsia="黑体"/>
          <w:bCs/>
          <w:szCs w:val="21"/>
        </w:rPr>
        <w:t xml:space="preserve">  </w:t>
      </w:r>
      <w:r>
        <w:rPr>
          <w:spacing w:val="4"/>
          <w:kern w:val="0"/>
          <w:szCs w:val="21"/>
        </w:rPr>
        <w:t>指以油料作物如大豆、油菜、棉、棕榈等，野生油料植物和工程</w:t>
      </w:r>
      <w:r>
        <w:fldChar w:fldCharType="begin"/>
      </w:r>
      <w:r>
        <w:instrText xml:space="preserve"> HYPERLINK "http://baike.baidu.com/view/1115476.htm" \t "_blank" </w:instrText>
      </w:r>
      <w:r>
        <w:fldChar w:fldCharType="separate"/>
      </w:r>
      <w:r>
        <w:rPr>
          <w:spacing w:val="4"/>
          <w:kern w:val="0"/>
          <w:szCs w:val="21"/>
        </w:rPr>
        <w:t>微藻</w:t>
      </w:r>
      <w:r>
        <w:rPr>
          <w:spacing w:val="4"/>
          <w:kern w:val="0"/>
          <w:szCs w:val="21"/>
        </w:rPr>
        <w:fldChar w:fldCharType="end"/>
      </w:r>
      <w:r>
        <w:rPr>
          <w:spacing w:val="4"/>
          <w:kern w:val="0"/>
          <w:szCs w:val="21"/>
        </w:rPr>
        <w:t>等水生植物油脂以及动物油脂、</w:t>
      </w:r>
      <w:r>
        <w:fldChar w:fldCharType="begin"/>
      </w:r>
      <w:r>
        <w:instrText xml:space="preserve"> HYPERLINK "http://baike.baidu.com/view/4515328.htm" \t "_blank" </w:instrText>
      </w:r>
      <w:r>
        <w:fldChar w:fldCharType="separate"/>
      </w:r>
      <w:r>
        <w:rPr>
          <w:spacing w:val="4"/>
          <w:kern w:val="0"/>
          <w:szCs w:val="21"/>
        </w:rPr>
        <w:t>餐饮垃圾</w:t>
      </w:r>
      <w:r>
        <w:rPr>
          <w:spacing w:val="4"/>
          <w:kern w:val="0"/>
          <w:szCs w:val="21"/>
        </w:rPr>
        <w:fldChar w:fldCharType="end"/>
      </w:r>
      <w:r>
        <w:rPr>
          <w:spacing w:val="4"/>
          <w:kern w:val="0"/>
          <w:szCs w:val="21"/>
        </w:rPr>
        <w:t>油等为原料油通过酯交换或热化学工艺制成的可代替石化柴油的再生性柴油燃料。</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生物航空煤油</w:t>
      </w:r>
      <w:r>
        <w:rPr>
          <w:rFonts w:eastAsia="黑体"/>
          <w:bCs/>
        </w:rPr>
        <w:t xml:space="preserve">  </w:t>
      </w:r>
      <w:r>
        <w:rPr>
          <w:rFonts w:hint="eastAsia" w:hAnsi="宋体" w:cs="宋体"/>
          <w:kern w:val="0"/>
        </w:rPr>
        <w:t>指</w:t>
      </w:r>
      <w:r>
        <w:rPr>
          <w:rFonts w:hAnsi="宋体" w:cs="宋体"/>
          <w:kern w:val="0"/>
        </w:rPr>
        <w:t>以废弃动植物油脂</w:t>
      </w:r>
      <w:r>
        <w:rPr>
          <w:rFonts w:hint="eastAsia" w:hAnsi="宋体" w:cs="宋体"/>
          <w:kern w:val="0"/>
        </w:rPr>
        <w:t>（地沟油）</w:t>
      </w:r>
      <w:r>
        <w:rPr>
          <w:rFonts w:hAnsi="宋体" w:cs="宋体"/>
          <w:kern w:val="0"/>
        </w:rPr>
        <w:t>、农林废弃物、油藻</w:t>
      </w:r>
      <w:r>
        <w:rPr>
          <w:rFonts w:hint="eastAsia" w:hAnsi="宋体" w:cs="宋体"/>
          <w:kern w:val="0"/>
        </w:rPr>
        <w:t>、</w:t>
      </w:r>
      <w:r>
        <w:rPr>
          <w:rFonts w:hAnsi="宋体" w:cs="宋体"/>
          <w:kern w:val="0"/>
        </w:rPr>
        <w:t>棕榈油</w:t>
      </w:r>
      <w:r>
        <w:rPr>
          <w:rFonts w:hint="eastAsia" w:hAnsi="宋体" w:cs="宋体"/>
          <w:kern w:val="0"/>
        </w:rPr>
        <w:t>等</w:t>
      </w:r>
      <w:r>
        <w:rPr>
          <w:rFonts w:hAnsi="宋体" w:cs="宋体"/>
          <w:kern w:val="0"/>
        </w:rPr>
        <w:t>为原料</w:t>
      </w:r>
      <w:r>
        <w:rPr>
          <w:rFonts w:hint="eastAsia" w:hAnsi="宋体" w:cs="宋体"/>
          <w:kern w:val="0"/>
        </w:rPr>
        <w:t>通过加氢、</w:t>
      </w:r>
      <w:r>
        <w:rPr>
          <w:rFonts w:hAnsi="宋体" w:cs="宋体"/>
          <w:kern w:val="0"/>
        </w:rPr>
        <w:t>催化等</w:t>
      </w:r>
      <w:r>
        <w:rPr>
          <w:rFonts w:hint="eastAsia" w:hAnsi="宋体" w:cs="宋体"/>
          <w:kern w:val="0"/>
        </w:rPr>
        <w:t>工艺</w:t>
      </w:r>
      <w:r>
        <w:rPr>
          <w:rFonts w:hAnsi="宋体" w:cs="宋体"/>
          <w:kern w:val="0"/>
        </w:rPr>
        <w:t>加工得到的航空煤油。</w:t>
      </w:r>
    </w:p>
    <w:p>
      <w:pPr>
        <w:pStyle w:val="9"/>
        <w:adjustRightInd w:val="0"/>
        <w:spacing w:line="360" w:lineRule="exact"/>
        <w:ind w:firstLine="420" w:firstLineChars="200"/>
        <w:textAlignment w:val="center"/>
        <w:rPr>
          <w:rFonts w:ascii="Times New Roman" w:hAnsi="Times New Roman" w:eastAsia="黑体"/>
        </w:rPr>
      </w:pPr>
      <w:r>
        <w:rPr>
          <w:rFonts w:ascii="Times New Roman" w:hAnsi="Times New Roman" w:eastAsia="黑体"/>
        </w:rPr>
        <w:t>其他液态生物燃料</w:t>
      </w:r>
      <w:r>
        <w:rPr>
          <w:rFonts w:eastAsia="黑体"/>
          <w:bCs/>
        </w:rPr>
        <w:t xml:space="preserve">  </w:t>
      </w:r>
      <w:r>
        <w:rPr>
          <w:rFonts w:hint="eastAsia" w:hAnsi="宋体" w:cs="宋体"/>
          <w:kern w:val="0"/>
        </w:rPr>
        <w:t>不属于</w:t>
      </w:r>
      <w:r>
        <w:rPr>
          <w:rFonts w:hAnsi="宋体" w:cs="宋体"/>
          <w:kern w:val="0"/>
        </w:rPr>
        <w:t>上述</w:t>
      </w:r>
      <w:r>
        <w:rPr>
          <w:rFonts w:hint="eastAsia" w:hAnsi="宋体" w:cs="宋体"/>
          <w:kern w:val="0"/>
        </w:rPr>
        <w:t>燃料的其他液态</w:t>
      </w:r>
      <w:r>
        <w:rPr>
          <w:rFonts w:hAnsi="宋体" w:cs="宋体"/>
          <w:kern w:val="0"/>
        </w:rPr>
        <w:t>生物燃料</w:t>
      </w:r>
      <w:r>
        <w:rPr>
          <w:rFonts w:hint="eastAsia" w:hAnsi="宋体" w:cs="宋体"/>
          <w:kern w:val="0"/>
        </w:rPr>
        <w:t>。</w:t>
      </w:r>
    </w:p>
    <w:p>
      <w:pPr>
        <w:pStyle w:val="9"/>
        <w:adjustRightInd w:val="0"/>
        <w:spacing w:line="360" w:lineRule="exact"/>
        <w:ind w:firstLine="420" w:firstLineChars="200"/>
        <w:textAlignment w:val="center"/>
        <w:rPr>
          <w:rFonts w:ascii="Times New Roman" w:hAnsi="Times New Roman" w:eastAsia="黑体"/>
        </w:rPr>
      </w:pPr>
      <w:r>
        <w:rPr>
          <w:rFonts w:ascii="Times New Roman" w:hAnsi="Times New Roman" w:eastAsia="黑体"/>
        </w:rPr>
        <w:t>气态生物燃料</w:t>
      </w:r>
      <w:r>
        <w:rPr>
          <w:rFonts w:eastAsia="黑体"/>
          <w:bCs/>
        </w:rPr>
        <w:t xml:space="preserve">  </w:t>
      </w:r>
      <w:r>
        <w:rPr>
          <w:rFonts w:hint="eastAsia" w:hAnsi="宋体" w:cs="宋体"/>
          <w:kern w:val="0"/>
        </w:rPr>
        <w:t>指由</w:t>
      </w:r>
      <w:r>
        <w:rPr>
          <w:rFonts w:hAnsi="宋体" w:cs="宋体"/>
          <w:kern w:val="0"/>
        </w:rPr>
        <w:t>生物质厌氧发酵</w:t>
      </w:r>
      <w:r>
        <w:rPr>
          <w:rFonts w:hint="eastAsia" w:hAnsi="宋体" w:cs="宋体"/>
          <w:kern w:val="0"/>
        </w:rPr>
        <w:t>或</w:t>
      </w:r>
      <w:r>
        <w:rPr>
          <w:rFonts w:hAnsi="宋体" w:cs="宋体"/>
          <w:kern w:val="0"/>
        </w:rPr>
        <w:t>固态生物质气化得到的</w:t>
      </w:r>
      <w:r>
        <w:rPr>
          <w:rFonts w:hint="eastAsia" w:hAnsi="宋体" w:cs="宋体"/>
          <w:kern w:val="0"/>
        </w:rPr>
        <w:t>气体。</w:t>
      </w:r>
      <w:r>
        <w:rPr>
          <w:rFonts w:hAnsi="宋体" w:cs="宋体"/>
          <w:kern w:val="0"/>
        </w:rPr>
        <w:t>厌氧发酵</w:t>
      </w:r>
      <w:r>
        <w:rPr>
          <w:rFonts w:hint="eastAsia" w:hAnsi="宋体" w:cs="宋体"/>
          <w:kern w:val="0"/>
        </w:rPr>
        <w:t>得到</w:t>
      </w:r>
      <w:r>
        <w:rPr>
          <w:rFonts w:hAnsi="宋体" w:cs="宋体"/>
          <w:kern w:val="0"/>
        </w:rPr>
        <w:t>的气态生物燃料主要由甲烷和二氧化碳组成，包括垃圾填埋气体、</w:t>
      </w:r>
      <w:r>
        <w:rPr>
          <w:rFonts w:hint="eastAsia" w:hAnsi="宋体" w:cs="宋体"/>
          <w:kern w:val="0"/>
        </w:rPr>
        <w:t>沼气等</w:t>
      </w:r>
      <w:r>
        <w:rPr>
          <w:rFonts w:hAnsi="宋体" w:cs="宋体"/>
          <w:kern w:val="0"/>
        </w:rPr>
        <w:t>。</w:t>
      </w:r>
      <w:r>
        <w:rPr>
          <w:rFonts w:hint="eastAsia" w:hAnsi="宋体" w:cs="宋体"/>
          <w:kern w:val="0"/>
        </w:rPr>
        <w:t>气态</w:t>
      </w:r>
      <w:r>
        <w:rPr>
          <w:rFonts w:hAnsi="宋体" w:cs="宋体"/>
          <w:kern w:val="0"/>
        </w:rPr>
        <w:t>生物燃料还可以由</w:t>
      </w:r>
      <w:r>
        <w:rPr>
          <w:rFonts w:hint="eastAsia" w:hAnsi="宋体" w:cs="宋体"/>
          <w:kern w:val="0"/>
        </w:rPr>
        <w:t>气化</w:t>
      </w:r>
      <w:r>
        <w:rPr>
          <w:rFonts w:hAnsi="宋体" w:cs="宋体"/>
          <w:kern w:val="0"/>
        </w:rPr>
        <w:t>或热分解生物质得到，得到的气体主要</w:t>
      </w:r>
      <w:r>
        <w:rPr>
          <w:rFonts w:hint="eastAsia" w:hAnsi="宋体" w:cs="宋体"/>
          <w:kern w:val="0"/>
        </w:rPr>
        <w:t>为</w:t>
      </w:r>
      <w:r>
        <w:rPr>
          <w:rFonts w:hAnsi="宋体" w:cs="宋体"/>
          <w:kern w:val="0"/>
        </w:rPr>
        <w:t>氢气、一氧化碳</w:t>
      </w:r>
      <w:r>
        <w:rPr>
          <w:rFonts w:hint="eastAsia" w:hAnsi="宋体" w:cs="宋体"/>
          <w:kern w:val="0"/>
        </w:rPr>
        <w:t>及其他</w:t>
      </w:r>
      <w:r>
        <w:rPr>
          <w:rFonts w:hAnsi="宋体" w:cs="宋体"/>
          <w:kern w:val="0"/>
        </w:rPr>
        <w:t>气体的混合物。</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发电量</w:t>
      </w:r>
      <w:r>
        <w:rPr>
          <w:rFonts w:eastAsia="黑体"/>
          <w:bCs/>
        </w:rPr>
        <w:t xml:space="preserve">  </w:t>
      </w:r>
      <w:r>
        <w:rPr>
          <w:rFonts w:ascii="Times New Roman" w:hAnsi="Times New Roman" w:cs="Times New Roman"/>
          <w:kern w:val="0"/>
        </w:rPr>
        <w:t>指电厂（发电机组）在报告期内生产的电能量。它是发电机组经过对一次能源的加工转换而生产出的有功电能数量，即发电机实际发出的有功功率（千瓦）与发电机实际运行时间的乘积。发电量包括全部电力工业企业、自备电厂的产量。新装发电设备在未正式投入生产以前所发的电量以及发电设备大修或改进后试运转期间所发的电量，凡被本厂或用户利用的，均应计入发电量中，未被利用的，则不应计入。发电量中不包括电动的交直流变换、励磁机和周波变换的电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火力发电</w:t>
      </w:r>
      <w:r>
        <w:rPr>
          <w:rFonts w:ascii="Times New Roman" w:hAnsi="Times New Roman" w:cs="Times New Roman"/>
          <w:kern w:val="0"/>
        </w:rPr>
        <w:t xml:space="preserve"> 指利用煤炭、燃油、燃气、生物质等燃料燃烧时产生的热能，通过火电动力装置转换成电能的发电方式，包括燃煤发电，燃气发电，燃油发电，余热、余压、余气发电，生物质发电等。</w:t>
      </w:r>
    </w:p>
    <w:p>
      <w:pPr>
        <w:adjustRightInd w:val="0"/>
        <w:spacing w:line="360" w:lineRule="exact"/>
        <w:ind w:firstLine="420" w:firstLineChars="200"/>
        <w:textAlignment w:val="center"/>
        <w:rPr>
          <w:kern w:val="0"/>
          <w:szCs w:val="21"/>
        </w:rPr>
      </w:pPr>
      <w:r>
        <w:rPr>
          <w:rFonts w:eastAsia="黑体"/>
          <w:kern w:val="0"/>
          <w:szCs w:val="21"/>
        </w:rPr>
        <w:t>燃煤发电</w:t>
      </w:r>
      <w:r>
        <w:rPr>
          <w:rFonts w:eastAsia="黑体"/>
          <w:bCs/>
          <w:szCs w:val="21"/>
        </w:rPr>
        <w:t xml:space="preserve">  </w:t>
      </w:r>
      <w:r>
        <w:rPr>
          <w:kern w:val="0"/>
          <w:szCs w:val="21"/>
        </w:rPr>
        <w:t>指利用煤炭燃烧时产生的热能，通过火电动力装置转换成电能的发电方式，包括煤矸石发电。</w:t>
      </w:r>
    </w:p>
    <w:p>
      <w:pPr>
        <w:adjustRightInd w:val="0"/>
        <w:spacing w:line="360" w:lineRule="exact"/>
        <w:ind w:firstLine="420" w:firstLineChars="200"/>
        <w:textAlignment w:val="center"/>
        <w:rPr>
          <w:rFonts w:eastAsia="黑体"/>
          <w:kern w:val="0"/>
          <w:szCs w:val="21"/>
        </w:rPr>
      </w:pPr>
      <w:r>
        <w:rPr>
          <w:rFonts w:eastAsia="黑体"/>
          <w:kern w:val="0"/>
          <w:szCs w:val="21"/>
        </w:rPr>
        <w:t>煤矸石发电</w:t>
      </w:r>
      <w:r>
        <w:rPr>
          <w:rFonts w:eastAsia="黑体"/>
          <w:bCs/>
          <w:szCs w:val="21"/>
        </w:rPr>
        <w:t xml:space="preserve">  </w:t>
      </w:r>
      <w:r>
        <w:rPr>
          <w:kern w:val="0"/>
          <w:szCs w:val="21"/>
        </w:rPr>
        <w:t>指利用采煤和洗煤过程中排放的低热值固体废物（煤矸石）燃烧时产生的热能，通过火电动力装置转换成电能的发电方式。通常需掺烧一定数量的原煤。</w:t>
      </w:r>
    </w:p>
    <w:p>
      <w:pPr>
        <w:adjustRightInd w:val="0"/>
        <w:spacing w:line="360" w:lineRule="exact"/>
        <w:ind w:firstLine="420" w:firstLineChars="200"/>
        <w:textAlignment w:val="center"/>
        <w:rPr>
          <w:kern w:val="0"/>
          <w:szCs w:val="21"/>
        </w:rPr>
      </w:pPr>
      <w:r>
        <w:rPr>
          <w:rFonts w:eastAsia="黑体"/>
          <w:kern w:val="0"/>
          <w:szCs w:val="21"/>
        </w:rPr>
        <w:t>燃气发电</w:t>
      </w:r>
      <w:r>
        <w:rPr>
          <w:rFonts w:eastAsia="黑体"/>
          <w:bCs/>
          <w:szCs w:val="21"/>
        </w:rPr>
        <w:t xml:space="preserve">  </w:t>
      </w:r>
      <w:r>
        <w:rPr>
          <w:kern w:val="0"/>
          <w:szCs w:val="21"/>
        </w:rPr>
        <w:t>指</w:t>
      </w:r>
      <w:r>
        <w:rPr>
          <w:rFonts w:hint="eastAsia"/>
          <w:kern w:val="0"/>
          <w:szCs w:val="21"/>
        </w:rPr>
        <w:t>利用气体燃料如天然气、焦炉煤气、高炉煤气、转炉煤气等，通过燃气轮机转变为机械能，带动发电机发电的发电方式</w:t>
      </w:r>
      <w:r>
        <w:rPr>
          <w:kern w:val="0"/>
          <w:szCs w:val="21"/>
        </w:rPr>
        <w:t>。</w:t>
      </w:r>
    </w:p>
    <w:p>
      <w:pPr>
        <w:adjustRightInd w:val="0"/>
        <w:spacing w:line="360" w:lineRule="exact"/>
        <w:ind w:firstLine="420" w:firstLineChars="200"/>
        <w:textAlignment w:val="center"/>
        <w:rPr>
          <w:rFonts w:eastAsia="黑体"/>
          <w:kern w:val="0"/>
          <w:szCs w:val="21"/>
        </w:rPr>
      </w:pPr>
      <w:r>
        <w:rPr>
          <w:rFonts w:eastAsia="黑体"/>
          <w:kern w:val="0"/>
          <w:szCs w:val="21"/>
        </w:rPr>
        <w:t>煤层气发电</w:t>
      </w:r>
      <w:r>
        <w:rPr>
          <w:rFonts w:eastAsia="黑体"/>
          <w:bCs/>
          <w:szCs w:val="21"/>
        </w:rPr>
        <w:t xml:space="preserve">  </w:t>
      </w:r>
      <w:r>
        <w:rPr>
          <w:kern w:val="0"/>
          <w:szCs w:val="21"/>
        </w:rPr>
        <w:t>指利用煤层气燃烧时产生的热能，通过火电动力装置转换成电能的发电方式。</w:t>
      </w:r>
    </w:p>
    <w:p>
      <w:pPr>
        <w:adjustRightInd w:val="0"/>
        <w:spacing w:line="360" w:lineRule="exact"/>
        <w:ind w:firstLine="420" w:firstLineChars="200"/>
        <w:textAlignment w:val="center"/>
        <w:rPr>
          <w:kern w:val="0"/>
          <w:szCs w:val="21"/>
        </w:rPr>
      </w:pPr>
      <w:r>
        <w:rPr>
          <w:rFonts w:eastAsia="黑体"/>
          <w:kern w:val="0"/>
          <w:szCs w:val="21"/>
        </w:rPr>
        <w:t>燃油发电</w:t>
      </w:r>
      <w:r>
        <w:rPr>
          <w:rFonts w:eastAsia="黑体"/>
          <w:bCs/>
          <w:szCs w:val="21"/>
        </w:rPr>
        <w:t xml:space="preserve">  </w:t>
      </w:r>
      <w:r>
        <w:rPr>
          <w:kern w:val="0"/>
          <w:szCs w:val="21"/>
        </w:rPr>
        <w:t xml:space="preserve">指将燃油燃烧时产生的热能，通过发电动力装置（电厂锅炉、汽轮机和发电机及其辅助装置等）转换成电能的发电方式。主要包括渣油（重油）发电和柴（汽）油发电。 </w:t>
      </w:r>
    </w:p>
    <w:p>
      <w:pPr>
        <w:adjustRightInd w:val="0"/>
        <w:spacing w:line="360" w:lineRule="exact"/>
        <w:ind w:firstLine="420" w:firstLineChars="200"/>
        <w:textAlignment w:val="center"/>
        <w:rPr>
          <w:rFonts w:eastAsia="黑体"/>
          <w:kern w:val="0"/>
          <w:szCs w:val="21"/>
        </w:rPr>
      </w:pPr>
      <w:r>
        <w:rPr>
          <w:rFonts w:eastAsia="黑体"/>
          <w:kern w:val="0"/>
          <w:szCs w:val="21"/>
        </w:rPr>
        <w:t>余热、余压、余气发电</w:t>
      </w:r>
      <w:r>
        <w:rPr>
          <w:rFonts w:eastAsia="黑体"/>
          <w:bCs/>
          <w:szCs w:val="21"/>
        </w:rPr>
        <w:t xml:space="preserve">  </w:t>
      </w:r>
      <w:r>
        <w:rPr>
          <w:kern w:val="0"/>
          <w:szCs w:val="21"/>
        </w:rPr>
        <w:t>指</w:t>
      </w:r>
      <w:r>
        <w:rPr>
          <w:rFonts w:hint="eastAsia"/>
          <w:kern w:val="0"/>
          <w:szCs w:val="21"/>
        </w:rPr>
        <w:t>利用余热、余压、余气如焦炉煤气、高炉煤气、转炉煤气等，通过汽轮机转变为机械能带动发电机发电的发电方式</w:t>
      </w:r>
      <w:r>
        <w:rPr>
          <w:kern w:val="0"/>
          <w:szCs w:val="21"/>
        </w:rPr>
        <w:t>。</w:t>
      </w:r>
    </w:p>
    <w:p>
      <w:pPr>
        <w:adjustRightInd w:val="0"/>
        <w:spacing w:line="360" w:lineRule="exact"/>
        <w:ind w:firstLine="420" w:firstLineChars="200"/>
        <w:textAlignment w:val="center"/>
        <w:rPr>
          <w:kern w:val="0"/>
          <w:szCs w:val="21"/>
        </w:rPr>
      </w:pPr>
      <w:r>
        <w:rPr>
          <w:rFonts w:eastAsia="黑体"/>
          <w:szCs w:val="21"/>
        </w:rPr>
        <w:t>生物质发电</w:t>
      </w:r>
      <w:r>
        <w:rPr>
          <w:rFonts w:eastAsia="黑体"/>
          <w:bCs/>
          <w:szCs w:val="21"/>
        </w:rPr>
        <w:t xml:space="preserve">  </w:t>
      </w:r>
      <w:r>
        <w:rPr>
          <w:kern w:val="0"/>
          <w:szCs w:val="21"/>
        </w:rPr>
        <w:t>指利用生物质所具有的生物质能进行发电的发电方式</w:t>
      </w:r>
      <w:r>
        <w:rPr>
          <w:szCs w:val="21"/>
        </w:rPr>
        <w:t>，包括</w:t>
      </w:r>
      <w:r>
        <w:fldChar w:fldCharType="begin"/>
      </w:r>
      <w:r>
        <w:instrText xml:space="preserve"> HYPERLINK "http://baike.baidu.com/subview/11637699/11988541.htm" \t "_blank" </w:instrText>
      </w:r>
      <w:r>
        <w:fldChar w:fldCharType="separate"/>
      </w:r>
      <w:r>
        <w:rPr>
          <w:szCs w:val="21"/>
        </w:rPr>
        <w:t>农林废弃物</w:t>
      </w:r>
      <w:r>
        <w:rPr>
          <w:szCs w:val="21"/>
        </w:rPr>
        <w:fldChar w:fldCharType="end"/>
      </w:r>
      <w:r>
        <w:rPr>
          <w:szCs w:val="21"/>
        </w:rPr>
        <w:t>直接燃烧发电、</w:t>
      </w:r>
      <w:r>
        <w:fldChar w:fldCharType="begin"/>
      </w:r>
      <w:r>
        <w:instrText xml:space="preserve"> HYPERLINK "http://baike.baidu.com/subview/1817765/1817765.htm" \t "_blank" </w:instrText>
      </w:r>
      <w:r>
        <w:fldChar w:fldCharType="separate"/>
      </w:r>
      <w:r>
        <w:rPr>
          <w:szCs w:val="21"/>
        </w:rPr>
        <w:t>沼气发电</w:t>
      </w:r>
      <w:r>
        <w:rPr>
          <w:szCs w:val="21"/>
        </w:rPr>
        <w:fldChar w:fldCharType="end"/>
      </w:r>
      <w:r>
        <w:rPr>
          <w:kern w:val="0"/>
          <w:szCs w:val="21"/>
        </w:rPr>
        <w:t>。</w:t>
      </w:r>
    </w:p>
    <w:p>
      <w:pPr>
        <w:adjustRightInd w:val="0"/>
        <w:spacing w:line="360" w:lineRule="exact"/>
        <w:ind w:firstLine="420" w:firstLineChars="200"/>
        <w:textAlignment w:val="center"/>
        <w:rPr>
          <w:kern w:val="0"/>
          <w:szCs w:val="21"/>
        </w:rPr>
      </w:pPr>
      <w:r>
        <w:rPr>
          <w:rFonts w:eastAsia="黑体"/>
          <w:szCs w:val="21"/>
        </w:rPr>
        <w:t>沼气发电</w:t>
      </w:r>
      <w:r>
        <w:rPr>
          <w:rFonts w:eastAsia="黑体"/>
          <w:bCs/>
          <w:szCs w:val="21"/>
        </w:rPr>
        <w:t xml:space="preserve">  </w:t>
      </w:r>
      <w:r>
        <w:rPr>
          <w:kern w:val="0"/>
          <w:szCs w:val="21"/>
        </w:rPr>
        <w:t>指利用厌氧发酵处理产生的沼气进行发电的发电方式，包括农林废弃物气化发电、垃圾填埋气发电。</w:t>
      </w:r>
    </w:p>
    <w:p>
      <w:pPr>
        <w:adjustRightInd w:val="0"/>
        <w:spacing w:line="360" w:lineRule="exact"/>
        <w:ind w:firstLine="420" w:firstLineChars="200"/>
        <w:textAlignment w:val="center"/>
        <w:rPr>
          <w:kern w:val="0"/>
          <w:szCs w:val="21"/>
        </w:rPr>
      </w:pPr>
      <w:r>
        <w:rPr>
          <w:rFonts w:eastAsia="黑体"/>
          <w:kern w:val="0"/>
          <w:szCs w:val="21"/>
        </w:rPr>
        <w:t>垃圾焚烧发电</w:t>
      </w:r>
      <w:r>
        <w:rPr>
          <w:rFonts w:eastAsia="黑体"/>
          <w:bCs/>
          <w:szCs w:val="21"/>
        </w:rPr>
        <w:t xml:space="preserve">  </w:t>
      </w:r>
      <w:r>
        <w:rPr>
          <w:kern w:val="0"/>
          <w:szCs w:val="21"/>
        </w:rPr>
        <w:t>指把经过分类处理后燃烧值较高的垃圾进行高温焚烧，产生热能通过火电动力装置转换成电能的发电方式。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水力发电</w:t>
      </w:r>
      <w:r>
        <w:rPr>
          <w:rFonts w:eastAsia="黑体"/>
          <w:bCs/>
        </w:rPr>
        <w:t xml:space="preserve">  </w:t>
      </w:r>
      <w:r>
        <w:rPr>
          <w:rFonts w:ascii="Times New Roman" w:hAnsi="Times New Roman" w:cs="Times New Roman"/>
          <w:kern w:val="0"/>
        </w:rPr>
        <w:t>指利用水位落差，配合水轮发电机产生电力的一种发电方式，也就是利用水的势能转为水轮机的机械能，再以机械能推动发电机产生电能，包括抽水蓄能发电。</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kern w:val="0"/>
        </w:rPr>
        <w:t>抽水蓄能发电</w:t>
      </w:r>
      <w:r>
        <w:rPr>
          <w:rFonts w:eastAsia="黑体"/>
          <w:bCs/>
        </w:rPr>
        <w:t xml:space="preserve">  </w:t>
      </w:r>
      <w:r>
        <w:rPr>
          <w:rFonts w:ascii="Times New Roman" w:hAnsi="Times New Roman" w:cs="Times New Roman"/>
          <w:kern w:val="0"/>
        </w:rPr>
        <w:t>指利用电力系统负荷低谷时的电能抽水至上水库，在电力负荷高峰期再放水至下水库发电的发电方式。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核能发电</w:t>
      </w:r>
      <w:r>
        <w:rPr>
          <w:rFonts w:eastAsia="黑体"/>
          <w:bCs/>
        </w:rPr>
        <w:t xml:space="preserve">  </w:t>
      </w:r>
      <w:r>
        <w:rPr>
          <w:rFonts w:ascii="Times New Roman" w:hAnsi="Times New Roman" w:cs="Times New Roman"/>
          <w:kern w:val="0"/>
        </w:rPr>
        <w:t>指利用原子反应堆中</w:t>
      </w:r>
      <w:r>
        <w:fldChar w:fldCharType="begin"/>
      </w:r>
      <w:r>
        <w:instrText xml:space="preserve"> HYPERLINK "http://zhidao.baidu.com/search?word=%E6%A0%B8%E7%87%83%E6%96%99&amp;fr=qb_search_exp&amp;ie=utf8" </w:instrText>
      </w:r>
      <w:r>
        <w:fldChar w:fldCharType="separate"/>
      </w:r>
      <w:r>
        <w:rPr>
          <w:rFonts w:ascii="Times New Roman" w:hAnsi="Times New Roman" w:cs="Times New Roman"/>
          <w:kern w:val="0"/>
        </w:rPr>
        <w:t>核燃料</w:t>
      </w:r>
      <w:r>
        <w:rPr>
          <w:rFonts w:ascii="Times New Roman" w:hAnsi="Times New Roman" w:cs="Times New Roman"/>
          <w:kern w:val="0"/>
        </w:rPr>
        <w:fldChar w:fldCharType="end"/>
      </w:r>
      <w:r>
        <w:rPr>
          <w:rFonts w:ascii="Times New Roman" w:hAnsi="Times New Roman" w:cs="Times New Roman"/>
          <w:kern w:val="0"/>
        </w:rPr>
        <w:t>(例如铀)缓慢裂变所释放的热能产生蒸汽驱动</w:t>
      </w:r>
      <w:r>
        <w:fldChar w:fldCharType="begin"/>
      </w:r>
      <w:r>
        <w:instrText xml:space="preserve"> HYPERLINK "http://zhidao.baidu.com/search?word=%E6%B1%BD%E8%BD%AE%E6%9C%BA&amp;fr=qb_search_exp&amp;ie=utf8" </w:instrText>
      </w:r>
      <w:r>
        <w:fldChar w:fldCharType="separate"/>
      </w:r>
      <w:r>
        <w:rPr>
          <w:rFonts w:ascii="Times New Roman" w:hAnsi="Times New Roman" w:cs="Times New Roman"/>
          <w:kern w:val="0"/>
        </w:rPr>
        <w:t>汽轮机</w:t>
      </w:r>
      <w:r>
        <w:rPr>
          <w:rFonts w:ascii="Times New Roman" w:hAnsi="Times New Roman" w:cs="Times New Roman"/>
          <w:kern w:val="0"/>
        </w:rPr>
        <w:fldChar w:fldCharType="end"/>
      </w:r>
      <w:r>
        <w:rPr>
          <w:rFonts w:ascii="Times New Roman" w:hAnsi="Times New Roman" w:cs="Times New Roman"/>
          <w:kern w:val="0"/>
        </w:rPr>
        <w:t>再带动发电机发电的一种发电方式。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风力发电</w:t>
      </w:r>
      <w:r>
        <w:rPr>
          <w:rFonts w:eastAsia="黑体"/>
          <w:bCs/>
        </w:rPr>
        <w:t xml:space="preserve">  </w:t>
      </w:r>
      <w:r>
        <w:rPr>
          <w:rFonts w:ascii="Times New Roman" w:hAnsi="Times New Roman" w:cs="Times New Roman"/>
          <w:kern w:val="0"/>
        </w:rPr>
        <w:t>指把风的动能转变成机械动能，再把机械能转化为电力动能的发电方式。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太阳能发电</w:t>
      </w:r>
      <w:r>
        <w:rPr>
          <w:rFonts w:eastAsia="黑体"/>
          <w:bCs/>
        </w:rPr>
        <w:t xml:space="preserve">  </w:t>
      </w:r>
      <w:r>
        <w:rPr>
          <w:rFonts w:ascii="Times New Roman" w:hAnsi="Times New Roman" w:cs="Times New Roman"/>
          <w:kern w:val="0"/>
        </w:rPr>
        <w:t>指先将太阳光或能转化为热能，再将热能转化成电能或者直接将太阳能转换成电能的发电方式，主要包括太阳能光伏发电和太阳能光热发电。</w:t>
      </w:r>
    </w:p>
    <w:p>
      <w:pPr>
        <w:adjustRightInd w:val="0"/>
        <w:spacing w:line="360" w:lineRule="exact"/>
        <w:ind w:firstLine="420" w:firstLineChars="200"/>
        <w:textAlignment w:val="center"/>
        <w:rPr>
          <w:kern w:val="0"/>
          <w:szCs w:val="21"/>
        </w:rPr>
      </w:pPr>
      <w:r>
        <w:rPr>
          <w:kern w:val="0"/>
          <w:szCs w:val="21"/>
        </w:rPr>
        <w:t>太阳能光伏发电是利用太阳能电池直接将太阳能转换成电能的发电方式。</w:t>
      </w:r>
    </w:p>
    <w:p>
      <w:pPr>
        <w:adjustRightInd w:val="0"/>
        <w:spacing w:line="360" w:lineRule="exact"/>
        <w:ind w:firstLine="420" w:firstLineChars="200"/>
        <w:textAlignment w:val="center"/>
        <w:rPr>
          <w:kern w:val="0"/>
          <w:szCs w:val="21"/>
        </w:rPr>
      </w:pPr>
      <w:r>
        <w:rPr>
          <w:rFonts w:hint="eastAsia"/>
          <w:kern w:val="0"/>
          <w:szCs w:val="21"/>
        </w:rPr>
        <w:t>太阳能光热发电是指利用大规模阵列抛物或碟形镜面收集太阳热能，通过换热装置提供蒸汽，结合传统汽轮发电机的工艺发电的发电方式。</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潮汐能发电</w:t>
      </w:r>
      <w:r>
        <w:rPr>
          <w:rFonts w:eastAsia="黑体"/>
          <w:bCs/>
        </w:rPr>
        <w:t xml:space="preserve">  </w:t>
      </w:r>
      <w:r>
        <w:rPr>
          <w:rFonts w:ascii="Times New Roman" w:hAnsi="Times New Roman" w:cs="Times New Roman"/>
          <w:kern w:val="0"/>
        </w:rPr>
        <w:t>指利用潮汐的动能和势能发电的发电方式。也就是在涨潮时将海水以势能的形式储存在水库内，在落潮时利用高、低潮位之间的落差放出海水，推动水轮机旋转带动发电机发电。</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地热能发电</w:t>
      </w:r>
      <w:r>
        <w:rPr>
          <w:rFonts w:eastAsia="黑体"/>
          <w:bCs/>
        </w:rPr>
        <w:t xml:space="preserve">  </w:t>
      </w:r>
      <w:r>
        <w:rPr>
          <w:rFonts w:ascii="Times New Roman" w:hAnsi="Times New Roman" w:cs="Times New Roman"/>
          <w:kern w:val="0"/>
        </w:rPr>
        <w:t>指利用地下热能转变为机械能，然后再把机械能转变为电能的一种发电方式。能够把地下热能带到地面并用于发电的载热介质主要是天然蒸汽（干蒸汽和湿蒸汽）和地下热水。</w:t>
      </w:r>
    </w:p>
    <w:p>
      <w:pPr>
        <w:pStyle w:val="9"/>
        <w:adjustRightInd w:val="0"/>
        <w:spacing w:line="360" w:lineRule="exact"/>
        <w:ind w:firstLine="420" w:firstLineChars="200"/>
        <w:textAlignment w:val="center"/>
        <w:rPr>
          <w:rFonts w:ascii="Times New Roman" w:hAnsi="Times New Roman" w:cs="Times New Roman"/>
          <w:kern w:val="0"/>
        </w:rPr>
      </w:pPr>
      <w:r>
        <w:rPr>
          <w:rFonts w:ascii="Times New Roman" w:hAnsi="Times New Roman" w:eastAsia="黑体" w:cs="Times New Roman"/>
        </w:rPr>
        <w:t>其他发电</w:t>
      </w:r>
      <w:r>
        <w:rPr>
          <w:rFonts w:eastAsia="黑体"/>
          <w:bCs/>
        </w:rPr>
        <w:t xml:space="preserve">  </w:t>
      </w:r>
      <w:r>
        <w:rPr>
          <w:rFonts w:ascii="Times New Roman" w:hAnsi="Times New Roman" w:cs="Times New Roman"/>
          <w:kern w:val="0"/>
        </w:rPr>
        <w:t>指不属于上述各类的发电形式。</w:t>
      </w:r>
    </w:p>
    <w:p>
      <w:pPr>
        <w:pStyle w:val="9"/>
        <w:adjustRightInd w:val="0"/>
        <w:spacing w:line="360" w:lineRule="exact"/>
        <w:ind w:firstLine="420" w:firstLineChars="200"/>
        <w:textAlignment w:val="center"/>
      </w:pPr>
      <w:r>
        <w:rPr>
          <w:rFonts w:ascii="Times New Roman" w:hAnsi="Times New Roman" w:eastAsia="黑体"/>
        </w:rPr>
        <w:t>热力</w:t>
      </w:r>
      <w:r>
        <w:rPr>
          <w:rFonts w:eastAsia="黑体"/>
          <w:bCs/>
        </w:rPr>
        <w:t xml:space="preserve">  </w:t>
      </w:r>
      <w:r>
        <w:t>指</w:t>
      </w:r>
      <w:r>
        <w:rPr>
          <w:rFonts w:hint="eastAsia"/>
        </w:rPr>
        <w:t>企业在报告期内产出的热能。凡被本企业或用户利用的热能，均应计入热力产量中。包括可提供热源的热水、蒸汽和其他生产过程中释放的热能等</w:t>
      </w:r>
      <w:r>
        <w:t>。</w:t>
      </w:r>
    </w:p>
    <w:p>
      <w:pPr>
        <w:pStyle w:val="9"/>
        <w:adjustRightInd w:val="0"/>
        <w:spacing w:line="360" w:lineRule="exact"/>
        <w:ind w:firstLine="420" w:firstLineChars="200"/>
        <w:textAlignment w:val="center"/>
      </w:pPr>
      <w:r>
        <w:t>热力的计算：蒸汽和热水的热力计算，与锅炉出口蒸汽、热水的温度和压力有关，计算方法：</w:t>
      </w:r>
    </w:p>
    <w:p>
      <w:pPr>
        <w:pStyle w:val="9"/>
        <w:adjustRightInd w:val="0"/>
        <w:spacing w:line="360" w:lineRule="exact"/>
        <w:ind w:firstLine="420" w:firstLineChars="200"/>
        <w:textAlignment w:val="center"/>
      </w:pPr>
      <w:r>
        <w:t>第一步：确定锅炉出口蒸汽和热水的温度和压力，根据温度和压力值，在焓熵图</w:t>
      </w:r>
      <w:r>
        <w:rPr>
          <w:rFonts w:hint="eastAsia"/>
        </w:rPr>
        <w:t>（</w:t>
      </w:r>
      <w:r>
        <w:t>表）查出对应的每千克蒸汽、热水的热焓；</w:t>
      </w:r>
    </w:p>
    <w:p>
      <w:pPr>
        <w:pStyle w:val="9"/>
        <w:adjustRightInd w:val="0"/>
        <w:spacing w:line="360" w:lineRule="exact"/>
        <w:ind w:firstLine="420" w:firstLineChars="200"/>
        <w:textAlignment w:val="center"/>
      </w:pPr>
      <w:r>
        <w:t>第二步：确定锅炉给水</w:t>
      </w:r>
      <w:r>
        <w:rPr>
          <w:rFonts w:hint="eastAsia"/>
        </w:rPr>
        <w:t>（</w:t>
      </w:r>
      <w:r>
        <w:t>或回水）的温度和压力，根据温度和压力值，在焓熵图</w:t>
      </w:r>
      <w:r>
        <w:rPr>
          <w:rFonts w:hint="eastAsia"/>
        </w:rPr>
        <w:t>（</w:t>
      </w:r>
      <w:r>
        <w:t>表）查出对应的每千克给水</w:t>
      </w:r>
      <w:r>
        <w:rPr>
          <w:rFonts w:hint="eastAsia"/>
        </w:rPr>
        <w:t>（</w:t>
      </w:r>
      <w:r>
        <w:t>或回水）的热焓；</w:t>
      </w:r>
    </w:p>
    <w:p>
      <w:pPr>
        <w:pStyle w:val="9"/>
        <w:adjustRightInd w:val="0"/>
        <w:spacing w:line="360" w:lineRule="exact"/>
        <w:ind w:firstLine="420" w:firstLineChars="200"/>
        <w:textAlignment w:val="center"/>
      </w:pPr>
      <w:r>
        <w:t>第三步：求第一步和第二步查出的热焓之差，再乘以蒸汽或热水的数量</w:t>
      </w:r>
      <w:r>
        <w:rPr>
          <w:rFonts w:hint="eastAsia"/>
        </w:rPr>
        <w:t>（</w:t>
      </w:r>
      <w:r>
        <w:t>按流量表读数计算），所得值即为热力的量。</w:t>
      </w:r>
    </w:p>
    <w:p>
      <w:pPr>
        <w:pStyle w:val="9"/>
        <w:adjustRightInd w:val="0"/>
        <w:spacing w:line="360" w:lineRule="exact"/>
        <w:ind w:firstLine="420" w:firstLineChars="200"/>
        <w:textAlignment w:val="center"/>
      </w:pPr>
      <w:r>
        <w:t>如果企业不具备上述计算热力的条件，可参考下列方法估算：</w:t>
      </w:r>
    </w:p>
    <w:p>
      <w:pPr>
        <w:pStyle w:val="9"/>
        <w:adjustRightInd w:val="0"/>
        <w:spacing w:line="360" w:lineRule="exact"/>
        <w:ind w:firstLine="420" w:firstLineChars="200"/>
        <w:textAlignment w:val="center"/>
      </w:pPr>
      <w:r>
        <w:t>第一步：确定锅炉蒸汽或热水的产量。产量</w:t>
      </w:r>
      <w:r>
        <w:rPr>
          <w:rFonts w:hint="eastAsia"/>
        </w:rPr>
        <w:t>＝</w:t>
      </w:r>
      <w:r>
        <w:t>锅炉的给水量</w:t>
      </w:r>
      <w:r>
        <w:rPr>
          <w:rFonts w:hint="eastAsia"/>
        </w:rPr>
        <w:t>－</w:t>
      </w:r>
      <w:r>
        <w:t>排污等损失量；</w:t>
      </w:r>
    </w:p>
    <w:p>
      <w:pPr>
        <w:pStyle w:val="9"/>
        <w:adjustRightInd w:val="0"/>
        <w:spacing w:line="360" w:lineRule="exact"/>
        <w:ind w:firstLine="420" w:firstLineChars="200"/>
        <w:textAlignment w:val="center"/>
      </w:pPr>
      <w:r>
        <w:t>第二步：确定蒸汽或热水的热焓。热焓的确定分以下几种情况：</w:t>
      </w:r>
    </w:p>
    <w:p>
      <w:pPr>
        <w:pStyle w:val="9"/>
        <w:adjustRightInd w:val="0"/>
        <w:spacing w:line="360" w:lineRule="exact"/>
        <w:ind w:firstLine="420" w:firstLineChars="200"/>
        <w:textAlignment w:val="center"/>
      </w:pPr>
      <w:r>
        <w:t>(1)热水：假定出口温度为90</w:t>
      </w:r>
      <w:r>
        <w:rPr>
          <w:rFonts w:hint="eastAsia"/>
        </w:rPr>
        <w:t>℃</w:t>
      </w:r>
      <w:r>
        <w:t>，回水温度为20</w:t>
      </w:r>
      <w:r>
        <w:rPr>
          <w:rFonts w:hint="eastAsia"/>
        </w:rPr>
        <w:t>℃</w:t>
      </w:r>
      <w:r>
        <w:t>的情况下,闭路循环系统每千克热水的热焓按20千卡计算,开路供热系统每千克热水的热焓按70千卡计算。</w:t>
      </w:r>
    </w:p>
    <w:p>
      <w:pPr>
        <w:pStyle w:val="9"/>
        <w:adjustRightInd w:val="0"/>
        <w:spacing w:line="360" w:lineRule="exact"/>
        <w:ind w:firstLine="420" w:firstLineChars="200"/>
        <w:textAlignment w:val="center"/>
      </w:pPr>
      <w:r>
        <w:t>(2)饱和蒸汽：</w:t>
      </w:r>
    </w:p>
    <w:p>
      <w:pPr>
        <w:pStyle w:val="9"/>
        <w:adjustRightInd w:val="0"/>
        <w:spacing w:line="360" w:lineRule="exact"/>
        <w:ind w:firstLine="420" w:firstLineChars="200"/>
        <w:textAlignment w:val="center"/>
      </w:pPr>
      <w:r>
        <w:t>压力1-2.5千克/平方厘米，温度127</w:t>
      </w:r>
      <w:r>
        <w:rPr>
          <w:rFonts w:hint="eastAsia"/>
        </w:rPr>
        <w:t>℃</w:t>
      </w:r>
      <w:r>
        <w:t>以下，每千克蒸汽的热焓按620千卡计算；</w:t>
      </w:r>
    </w:p>
    <w:p>
      <w:pPr>
        <w:pStyle w:val="9"/>
        <w:adjustRightInd w:val="0"/>
        <w:spacing w:line="360" w:lineRule="exact"/>
        <w:ind w:firstLine="420" w:firstLineChars="200"/>
        <w:textAlignment w:val="center"/>
      </w:pPr>
      <w:r>
        <w:t>压力3-7千克/平方厘米，温度135-165</w:t>
      </w:r>
      <w:r>
        <w:rPr>
          <w:rFonts w:hint="eastAsia"/>
        </w:rPr>
        <w:t>℃</w:t>
      </w:r>
      <w:r>
        <w:t>，每千克蒸汽的热焓按630千卡计算；</w:t>
      </w:r>
    </w:p>
    <w:p>
      <w:pPr>
        <w:pStyle w:val="9"/>
        <w:adjustRightInd w:val="0"/>
        <w:spacing w:line="360" w:lineRule="exact"/>
        <w:ind w:firstLine="420" w:firstLineChars="200"/>
        <w:textAlignment w:val="center"/>
      </w:pPr>
      <w:r>
        <w:t>压力8千克/平方厘米，温度170</w:t>
      </w:r>
      <w:r>
        <w:rPr>
          <w:rFonts w:hint="eastAsia"/>
        </w:rPr>
        <w:t>℃</w:t>
      </w:r>
      <w:r>
        <w:t>以上，每千克蒸汽的热焓按640千卡计算。</w:t>
      </w:r>
    </w:p>
    <w:p>
      <w:pPr>
        <w:pStyle w:val="9"/>
        <w:adjustRightInd w:val="0"/>
        <w:spacing w:line="360" w:lineRule="exact"/>
        <w:ind w:firstLine="420" w:firstLineChars="200"/>
        <w:textAlignment w:val="center"/>
      </w:pPr>
      <w:r>
        <w:t>(3)过热蒸汽：压力150千克/平方厘米</w:t>
      </w:r>
    </w:p>
    <w:p>
      <w:pPr>
        <w:pStyle w:val="9"/>
        <w:adjustRightInd w:val="0"/>
        <w:spacing w:line="360" w:lineRule="exact"/>
        <w:ind w:firstLine="420" w:firstLineChars="200"/>
        <w:textAlignment w:val="center"/>
      </w:pPr>
      <w:r>
        <w:t>200</w:t>
      </w:r>
      <w:r>
        <w:rPr>
          <w:rFonts w:hint="eastAsia"/>
        </w:rPr>
        <w:t>℃</w:t>
      </w:r>
      <w:r>
        <w:t>以下，每千克蒸汽的热焓按650千卡计算；</w:t>
      </w:r>
    </w:p>
    <w:p>
      <w:pPr>
        <w:pStyle w:val="9"/>
        <w:adjustRightInd w:val="0"/>
        <w:spacing w:line="360" w:lineRule="exact"/>
        <w:ind w:firstLine="420" w:firstLineChars="200"/>
        <w:textAlignment w:val="center"/>
      </w:pPr>
      <w:r>
        <w:t>220-260</w:t>
      </w:r>
      <w:r>
        <w:rPr>
          <w:rFonts w:hint="eastAsia"/>
        </w:rPr>
        <w:t>℃</w:t>
      </w:r>
      <w:r>
        <w:t>，每千克蒸汽的热焓按680千卡计算；</w:t>
      </w:r>
    </w:p>
    <w:p>
      <w:pPr>
        <w:pStyle w:val="9"/>
        <w:adjustRightInd w:val="0"/>
        <w:spacing w:line="360" w:lineRule="exact"/>
        <w:ind w:firstLine="420" w:firstLineChars="200"/>
        <w:textAlignment w:val="center"/>
      </w:pPr>
      <w:r>
        <w:t>280-320</w:t>
      </w:r>
      <w:r>
        <w:rPr>
          <w:rFonts w:hint="eastAsia"/>
        </w:rPr>
        <w:t>℃</w:t>
      </w:r>
      <w:r>
        <w:t>，每千克蒸汽的热焓按700千卡计算；</w:t>
      </w:r>
    </w:p>
    <w:p>
      <w:pPr>
        <w:pStyle w:val="9"/>
        <w:adjustRightInd w:val="0"/>
        <w:spacing w:line="360" w:lineRule="exact"/>
        <w:ind w:firstLine="420" w:firstLineChars="200"/>
        <w:textAlignment w:val="center"/>
      </w:pPr>
      <w:r>
        <w:t>350-500</w:t>
      </w:r>
      <w:r>
        <w:rPr>
          <w:rFonts w:hint="eastAsia"/>
        </w:rPr>
        <w:t>℃</w:t>
      </w:r>
      <w:r>
        <w:t>，每千克蒸汽的热焓按750千卡计算。</w:t>
      </w:r>
    </w:p>
    <w:p>
      <w:pPr>
        <w:pStyle w:val="9"/>
        <w:adjustRightInd w:val="0"/>
        <w:spacing w:line="360" w:lineRule="exact"/>
        <w:ind w:firstLine="420" w:firstLineChars="200"/>
        <w:textAlignment w:val="center"/>
      </w:pPr>
      <w:r>
        <w:t>第三步：根据确定的热焓，乘以产量，所得值即为热力的量。</w:t>
      </w:r>
    </w:p>
    <w:p>
      <w:pPr>
        <w:pStyle w:val="9"/>
        <w:adjustRightInd w:val="0"/>
        <w:spacing w:line="360" w:lineRule="exact"/>
        <w:ind w:firstLine="420" w:firstLineChars="200"/>
        <w:textAlignment w:val="center"/>
      </w:pPr>
      <w:r>
        <w:t>对于中小企业，若以上条件均不具备，如果锅炉的功率在0.7兆瓦左右，1吨/小时的热水或蒸汽按相当于60万千卡的热力计算。</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太阳能供热</w:t>
      </w:r>
      <w:r>
        <w:rPr>
          <w:rFonts w:eastAsia="黑体"/>
          <w:bCs/>
        </w:rPr>
        <w:t xml:space="preserve">  </w:t>
      </w:r>
      <w:r>
        <w:rPr>
          <w:rFonts w:hint="eastAsia" w:hAnsi="宋体" w:cs="宋体"/>
          <w:kern w:val="0"/>
        </w:rPr>
        <w:t>指利用太阳能集热装置收集太阳辐射并转化为热能进行供热。</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生物质能供热</w:t>
      </w:r>
      <w:r>
        <w:rPr>
          <w:rFonts w:eastAsia="黑体"/>
          <w:bCs/>
        </w:rPr>
        <w:t xml:space="preserve">  </w:t>
      </w:r>
      <w:r>
        <w:rPr>
          <w:rFonts w:hint="eastAsia" w:hAnsi="宋体" w:cs="宋体"/>
          <w:kern w:val="0"/>
        </w:rPr>
        <w:t>指利用生物质成型燃料、生物质液体燃料等燃烧时产生的热能进行供热。如利用沼气、薪柴、生物乙醇、生物柴油、农林废弃物再利用加工而成的成型燃料等供热都属于生物质能供热</w:t>
      </w:r>
      <w:r>
        <w:rPr>
          <w:rFonts w:hAnsi="宋体" w:cs="宋体"/>
          <w:kern w:val="0"/>
        </w:rPr>
        <w:t>。</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地热能供热</w:t>
      </w:r>
      <w:r>
        <w:rPr>
          <w:rFonts w:eastAsia="黑体"/>
          <w:bCs/>
        </w:rPr>
        <w:t xml:space="preserve">  </w:t>
      </w:r>
      <w:r>
        <w:rPr>
          <w:rFonts w:hAnsi="宋体" w:cs="宋体"/>
          <w:kern w:val="0"/>
        </w:rPr>
        <w:t>指利用</w:t>
      </w:r>
      <w:r>
        <w:fldChar w:fldCharType="begin"/>
      </w:r>
      <w:r>
        <w:instrText xml:space="preserve"> HYPERLINK "https://baike.baidu.com/item/%E5%9C%B0%E7%83%AD%E8%83%BD" \t "_blank" </w:instrText>
      </w:r>
      <w:r>
        <w:fldChar w:fldCharType="separate"/>
      </w:r>
      <w:r>
        <w:rPr>
          <w:rFonts w:hAnsi="宋体" w:cs="宋体"/>
          <w:kern w:val="0"/>
        </w:rPr>
        <w:t>地热能</w:t>
      </w:r>
      <w:r>
        <w:rPr>
          <w:rFonts w:hAnsi="宋体" w:cs="宋体"/>
          <w:kern w:val="0"/>
        </w:rPr>
        <w:fldChar w:fldCharType="end"/>
      </w:r>
      <w:r>
        <w:rPr>
          <w:rFonts w:hAnsi="宋体" w:cs="宋体"/>
          <w:kern w:val="0"/>
        </w:rPr>
        <w:t>为主要热源</w:t>
      </w:r>
      <w:r>
        <w:rPr>
          <w:rFonts w:hint="eastAsia" w:hAnsi="宋体" w:cs="宋体"/>
          <w:kern w:val="0"/>
        </w:rPr>
        <w:t>进行</w:t>
      </w:r>
      <w:r>
        <w:rPr>
          <w:rFonts w:hAnsi="宋体" w:cs="宋体"/>
          <w:kern w:val="0"/>
        </w:rPr>
        <w:t>供热</w:t>
      </w:r>
      <w:r>
        <w:rPr>
          <w:rFonts w:hint="eastAsia" w:hAnsi="宋体" w:cs="宋体"/>
          <w:kern w:val="0"/>
        </w:rPr>
        <w:t>。地热供热系统按照地热流进入供热系统的方式可分为直接供热和间接供热。直接供热即把地热流直接引入供热系统，间接供热即地热流通过换热器将热能传递给供热系统的循环水，地热流不直接进入供热系统。</w:t>
      </w:r>
      <w:r>
        <w:rPr>
          <w:rFonts w:hAnsi="宋体" w:cs="宋体"/>
          <w:kern w:val="0"/>
        </w:rPr>
        <w:t>热量通常以热水或蒸汽的形式提取出来。</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化石燃料供热</w:t>
      </w:r>
      <w:r>
        <w:rPr>
          <w:rFonts w:eastAsia="黑体"/>
          <w:bCs/>
        </w:rPr>
        <w:t xml:space="preserve">  </w:t>
      </w:r>
      <w:r>
        <w:rPr>
          <w:rFonts w:hint="eastAsia" w:hAnsi="宋体" w:cs="宋体"/>
          <w:kern w:val="0"/>
        </w:rPr>
        <w:t>指利用煤炭及煤炭制品、石油及石油制品、天然气及天然气加工制品等化石燃料燃烧时产生的热能进行供热。包括回收利用的高炉煤气、转炉煤气等</w:t>
      </w:r>
      <w:r>
        <w:rPr>
          <w:rFonts w:hAnsi="宋体" w:cs="宋体"/>
          <w:kern w:val="0"/>
        </w:rPr>
        <w:t>。</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废料燃烧供热</w:t>
      </w:r>
      <w:r>
        <w:rPr>
          <w:rFonts w:eastAsia="黑体"/>
          <w:bCs/>
        </w:rPr>
        <w:t xml:space="preserve">  </w:t>
      </w:r>
      <w:r>
        <w:rPr>
          <w:rFonts w:hint="eastAsia" w:hAnsi="宋体" w:cs="宋体"/>
          <w:kern w:val="0"/>
        </w:rPr>
        <w:t>指利用工业废料、城市生活垃圾等燃烧时产生的热能进行供热</w:t>
      </w:r>
      <w:r>
        <w:rPr>
          <w:rFonts w:hAnsi="宋体" w:cs="宋体"/>
          <w:kern w:val="0"/>
        </w:rPr>
        <w:t>。</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电热锅炉供热</w:t>
      </w:r>
      <w:r>
        <w:rPr>
          <w:rFonts w:eastAsia="黑体"/>
          <w:bCs/>
        </w:rPr>
        <w:t xml:space="preserve">  </w:t>
      </w:r>
      <w:r>
        <w:rPr>
          <w:rFonts w:hint="eastAsia" w:hAnsi="宋体" w:cs="宋体"/>
          <w:kern w:val="0"/>
        </w:rPr>
        <w:t>指</w:t>
      </w:r>
      <w:r>
        <w:rPr>
          <w:rFonts w:hAnsi="宋体" w:cs="宋体"/>
          <w:kern w:val="0"/>
        </w:rPr>
        <w:t>以电力</w:t>
      </w:r>
      <w:r>
        <w:rPr>
          <w:rFonts w:hint="eastAsia" w:hAnsi="宋体" w:cs="宋体"/>
          <w:kern w:val="0"/>
        </w:rPr>
        <w:t>为</w:t>
      </w:r>
      <w:r>
        <w:rPr>
          <w:rFonts w:hAnsi="宋体" w:cs="宋体"/>
          <w:kern w:val="0"/>
        </w:rPr>
        <w:t>能源并将其转化为</w:t>
      </w:r>
      <w:r>
        <w:rPr>
          <w:rFonts w:hint="eastAsia" w:hAnsi="宋体" w:cs="宋体"/>
          <w:kern w:val="0"/>
        </w:rPr>
        <w:t>热能进行供热。</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热泵供热</w:t>
      </w:r>
      <w:r>
        <w:rPr>
          <w:rFonts w:eastAsia="黑体"/>
          <w:bCs/>
        </w:rPr>
        <w:t xml:space="preserve">  </w:t>
      </w:r>
      <w:r>
        <w:rPr>
          <w:rFonts w:hint="eastAsia" w:hAnsi="宋体" w:cs="宋体"/>
          <w:kern w:val="0"/>
        </w:rPr>
        <w:t>指通过</w:t>
      </w:r>
      <w:r>
        <w:rPr>
          <w:rFonts w:hAnsi="宋体" w:cs="宋体"/>
          <w:kern w:val="0"/>
        </w:rPr>
        <w:t>将低温热源的热能转移到高温热源的装置来实现</w:t>
      </w:r>
      <w:r>
        <w:rPr>
          <w:rFonts w:hint="eastAsia" w:hAnsi="宋体" w:cs="宋体"/>
          <w:kern w:val="0"/>
        </w:rPr>
        <w:t>供热。包括</w:t>
      </w:r>
      <w:r>
        <w:rPr>
          <w:rFonts w:hAnsi="宋体" w:cs="宋体"/>
          <w:kern w:val="0"/>
        </w:rPr>
        <w:t>地</w:t>
      </w:r>
      <w:r>
        <w:rPr>
          <w:rFonts w:hint="eastAsia" w:hAnsi="宋体" w:cs="宋体"/>
          <w:kern w:val="0"/>
        </w:rPr>
        <w:t>源、</w:t>
      </w:r>
      <w:r>
        <w:rPr>
          <w:rFonts w:hAnsi="宋体" w:cs="宋体"/>
          <w:kern w:val="0"/>
        </w:rPr>
        <w:t>空气</w:t>
      </w:r>
      <w:r>
        <w:rPr>
          <w:rFonts w:hint="eastAsia" w:hAnsi="宋体" w:cs="宋体"/>
          <w:kern w:val="0"/>
        </w:rPr>
        <w:t>源</w:t>
      </w:r>
      <w:r>
        <w:rPr>
          <w:rFonts w:hAnsi="宋体" w:cs="宋体"/>
          <w:kern w:val="0"/>
        </w:rPr>
        <w:t>、水</w:t>
      </w:r>
      <w:r>
        <w:rPr>
          <w:rFonts w:hint="eastAsia" w:hAnsi="宋体" w:cs="宋体"/>
          <w:kern w:val="0"/>
        </w:rPr>
        <w:t>源</w:t>
      </w:r>
      <w:r>
        <w:rPr>
          <w:rFonts w:hAnsi="宋体" w:cs="宋体"/>
          <w:kern w:val="0"/>
        </w:rPr>
        <w:t>热泵等</w:t>
      </w:r>
      <w:r>
        <w:rPr>
          <w:rFonts w:hint="eastAsia" w:hAnsi="宋体" w:cs="宋体"/>
          <w:kern w:val="0"/>
        </w:rPr>
        <w:t>。</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余热余压供热</w:t>
      </w:r>
      <w:r>
        <w:rPr>
          <w:rFonts w:eastAsia="黑体"/>
          <w:bCs/>
        </w:rPr>
        <w:t xml:space="preserve">  </w:t>
      </w:r>
      <w:r>
        <w:rPr>
          <w:rFonts w:hint="eastAsia" w:hAnsi="宋体" w:cs="宋体"/>
          <w:kern w:val="0"/>
        </w:rPr>
        <w:t>指对</w:t>
      </w:r>
      <w:r>
        <w:rPr>
          <w:rFonts w:hAnsi="宋体" w:cs="宋体"/>
          <w:kern w:val="0"/>
        </w:rPr>
        <w:t>企业生产过程中释放出</w:t>
      </w:r>
      <w:r>
        <w:rPr>
          <w:rFonts w:hint="eastAsia" w:hAnsi="宋体" w:cs="宋体"/>
          <w:kern w:val="0"/>
        </w:rPr>
        <w:t>多余</w:t>
      </w:r>
      <w:r>
        <w:rPr>
          <w:rFonts w:hAnsi="宋体" w:cs="宋体"/>
          <w:kern w:val="0"/>
        </w:rPr>
        <w:t>的副产热能、压差能</w:t>
      </w:r>
      <w:r>
        <w:rPr>
          <w:rFonts w:hint="eastAsia" w:hAnsi="宋体" w:cs="宋体"/>
          <w:kern w:val="0"/>
        </w:rPr>
        <w:t>通过</w:t>
      </w:r>
      <w:r>
        <w:rPr>
          <w:rFonts w:hAnsi="宋体" w:cs="宋体"/>
          <w:kern w:val="0"/>
        </w:rPr>
        <w:t>热</w:t>
      </w:r>
      <w:r>
        <w:rPr>
          <w:rFonts w:hint="eastAsia" w:hAnsi="宋体" w:cs="宋体"/>
          <w:kern w:val="0"/>
        </w:rPr>
        <w:t>交换</w:t>
      </w:r>
      <w:r>
        <w:rPr>
          <w:rFonts w:hAnsi="宋体" w:cs="宋体"/>
          <w:kern w:val="0"/>
        </w:rPr>
        <w:t>等方式进行供热</w:t>
      </w:r>
      <w:r>
        <w:rPr>
          <w:rFonts w:hint="eastAsia" w:hAnsi="宋体" w:cs="宋体"/>
          <w:kern w:val="0"/>
        </w:rPr>
        <w:t>。</w:t>
      </w:r>
    </w:p>
    <w:p>
      <w:pPr>
        <w:pStyle w:val="9"/>
        <w:adjustRightInd w:val="0"/>
        <w:spacing w:line="360" w:lineRule="exact"/>
        <w:ind w:firstLine="420" w:firstLineChars="200"/>
        <w:textAlignment w:val="center"/>
        <w:rPr>
          <w:rFonts w:hAnsi="宋体" w:cs="宋体"/>
          <w:kern w:val="0"/>
        </w:rPr>
      </w:pPr>
      <w:r>
        <w:rPr>
          <w:rFonts w:ascii="Times New Roman" w:hAnsi="Times New Roman" w:eastAsia="黑体"/>
        </w:rPr>
        <w:t>其他能源供热</w:t>
      </w:r>
      <w:r>
        <w:rPr>
          <w:rFonts w:eastAsia="黑体"/>
          <w:bCs/>
        </w:rPr>
        <w:t xml:space="preserve">  </w:t>
      </w:r>
      <w:r>
        <w:rPr>
          <w:rFonts w:hint="eastAsia" w:hAnsi="宋体" w:cs="宋体"/>
          <w:kern w:val="0"/>
        </w:rPr>
        <w:t>指未包含在制度中明确列示的各类供热方式。包括利用核能等其他形式的能源进行供热</w:t>
      </w:r>
      <w:r>
        <w:rPr>
          <w:rFonts w:hAnsi="宋体" w:cs="宋体"/>
          <w:kern w:val="0"/>
        </w:rPr>
        <w:t>。</w:t>
      </w:r>
    </w:p>
    <w:p>
      <w:pPr>
        <w:pStyle w:val="9"/>
        <w:adjustRightInd w:val="0"/>
        <w:spacing w:line="360" w:lineRule="exact"/>
        <w:ind w:firstLine="420" w:firstLineChars="200"/>
        <w:textAlignment w:val="center"/>
        <w:rPr>
          <w:rFonts w:ascii="Times New Roman" w:hAnsi="Times New Roman" w:cs="Times New Roman"/>
          <w:kern w:val="0"/>
        </w:rPr>
      </w:pPr>
      <w:r>
        <w:rPr>
          <w:rFonts w:hint="eastAsia" w:ascii="Times New Roman" w:hAnsi="Times New Roman" w:eastAsia="黑体" w:cs="Times New Roman"/>
        </w:rPr>
        <w:t>氢能</w:t>
      </w:r>
      <w:r>
        <w:rPr>
          <w:rFonts w:eastAsia="黑体"/>
          <w:bCs/>
        </w:rPr>
        <w:t xml:space="preserve">  </w:t>
      </w:r>
      <w:r>
        <w:rPr>
          <w:rFonts w:ascii="Times New Roman" w:hAnsi="Times New Roman" w:cs="Times New Roman"/>
          <w:kern w:val="0"/>
        </w:rPr>
        <w:t>指</w:t>
      </w:r>
      <w:r>
        <w:rPr>
          <w:rFonts w:hint="eastAsia" w:ascii="Times New Roman" w:hAnsi="Times New Roman" w:cs="Times New Roman"/>
          <w:kern w:val="0"/>
        </w:rPr>
        <w:t>氢在物理与化学变化过程中释放的能量。可用于发电、车辆和飞行器用燃料、家用燃料等</w:t>
      </w:r>
      <w:r>
        <w:rPr>
          <w:rFonts w:ascii="Times New Roman" w:hAnsi="Times New Roman" w:cs="Times New Roman"/>
          <w:kern w:val="0"/>
        </w:rPr>
        <w:t>。</w:t>
      </w:r>
    </w:p>
    <w:p>
      <w:pPr>
        <w:pStyle w:val="9"/>
        <w:adjustRightInd w:val="0"/>
        <w:spacing w:line="360" w:lineRule="exact"/>
        <w:ind w:firstLine="420" w:firstLineChars="200"/>
        <w:textAlignment w:val="center"/>
        <w:rPr>
          <w:rFonts w:ascii="Times New Roman" w:hAnsi="Times New Roman" w:cs="Times New Roman"/>
          <w:kern w:val="0"/>
        </w:rPr>
      </w:pPr>
      <w:r>
        <w:rPr>
          <w:rFonts w:hint="eastAsia" w:ascii="Times New Roman" w:hAnsi="Times New Roman" w:eastAsia="黑体" w:cs="Times New Roman"/>
        </w:rPr>
        <w:t>氢气</w:t>
      </w:r>
      <w:r>
        <w:rPr>
          <w:rFonts w:eastAsia="黑体"/>
          <w:bCs/>
        </w:rPr>
        <w:t xml:space="preserve">  </w:t>
      </w:r>
      <w:r>
        <w:rPr>
          <w:rFonts w:hint="eastAsia" w:ascii="Times New Roman" w:hAnsi="Times New Roman" w:cs="Times New Roman"/>
          <w:kern w:val="0"/>
        </w:rPr>
        <w:t>常温常压下，是一种极易燃烧的气体，无色透明、无臭无味且难溶于水。</w:t>
      </w:r>
    </w:p>
    <w:p>
      <w:pPr>
        <w:pStyle w:val="9"/>
        <w:adjustRightInd w:val="0"/>
        <w:spacing w:line="360" w:lineRule="exact"/>
        <w:ind w:firstLine="420" w:firstLineChars="200"/>
        <w:textAlignment w:val="center"/>
        <w:rPr>
          <w:rFonts w:ascii="Times New Roman" w:hAnsi="Times New Roman" w:cs="Times New Roman"/>
          <w:kern w:val="0"/>
        </w:rPr>
      </w:pPr>
      <w:r>
        <w:rPr>
          <w:rFonts w:hint="eastAsia" w:eastAsia="黑体"/>
          <w:bCs/>
        </w:rPr>
        <w:t>煤制氢</w:t>
      </w:r>
      <w:r>
        <w:rPr>
          <w:rFonts w:eastAsia="黑体"/>
          <w:bCs/>
        </w:rPr>
        <w:t xml:space="preserve">  </w:t>
      </w:r>
      <w:r>
        <w:rPr>
          <w:rFonts w:hint="eastAsia" w:ascii="Times New Roman" w:hAnsi="Times New Roman" w:cs="Times New Roman"/>
          <w:kern w:val="0"/>
        </w:rPr>
        <w:t>包括煤的焦化制氢和煤气化制氢，以气化制氢为主，指将煤炭或焦炭原料转化为粗合成气，再产生氢气。</w:t>
      </w:r>
    </w:p>
    <w:p>
      <w:pPr>
        <w:pStyle w:val="9"/>
        <w:adjustRightInd w:val="0"/>
        <w:spacing w:line="360" w:lineRule="exact"/>
        <w:ind w:firstLine="420" w:firstLineChars="200"/>
        <w:textAlignment w:val="center"/>
        <w:rPr>
          <w:rFonts w:hAnsi="宋体" w:cs="仿宋_GB2312"/>
          <w:kern w:val="0"/>
        </w:rPr>
      </w:pPr>
      <w:r>
        <w:rPr>
          <w:rFonts w:hint="eastAsia" w:eastAsia="黑体"/>
          <w:bCs/>
        </w:rPr>
        <w:t>天然气制氢</w:t>
      </w:r>
      <w:r>
        <w:rPr>
          <w:rFonts w:eastAsia="黑体"/>
          <w:bCs/>
        </w:rPr>
        <w:t xml:space="preserve">  </w:t>
      </w:r>
      <w:r>
        <w:rPr>
          <w:rFonts w:hint="eastAsia" w:hAnsi="宋体" w:cs="仿宋_GB2312"/>
          <w:kern w:val="0"/>
        </w:rPr>
        <w:t>指利用天然气部分氧化、高温裂解或自热重整等技术生产的氢气。</w:t>
      </w:r>
    </w:p>
    <w:p>
      <w:pPr>
        <w:pStyle w:val="9"/>
        <w:adjustRightInd w:val="0"/>
        <w:spacing w:line="360" w:lineRule="exact"/>
        <w:ind w:firstLine="420" w:firstLineChars="200"/>
        <w:textAlignment w:val="center"/>
        <w:rPr>
          <w:rFonts w:hAnsi="宋体" w:cs="仿宋_GB2312"/>
          <w:kern w:val="0"/>
        </w:rPr>
      </w:pPr>
      <w:r>
        <w:rPr>
          <w:rFonts w:hint="eastAsia" w:eastAsia="黑体"/>
          <w:bCs/>
        </w:rPr>
        <w:t>电解水制氢</w:t>
      </w:r>
      <w:r>
        <w:rPr>
          <w:rFonts w:eastAsia="黑体"/>
          <w:bCs/>
        </w:rPr>
        <w:t xml:space="preserve">  </w:t>
      </w:r>
      <w:r>
        <w:rPr>
          <w:rFonts w:hint="eastAsia" w:hAnsi="宋体" w:cs="仿宋_GB2312"/>
          <w:kern w:val="0"/>
        </w:rPr>
        <w:t>指以水为原料，电解制取的氢气。</w:t>
      </w:r>
    </w:p>
    <w:p>
      <w:pPr>
        <w:pStyle w:val="9"/>
        <w:adjustRightInd w:val="0"/>
        <w:spacing w:line="360" w:lineRule="exact"/>
        <w:ind w:firstLine="420" w:firstLineChars="200"/>
        <w:textAlignment w:val="center"/>
        <w:rPr>
          <w:rFonts w:hAnsi="宋体" w:cs="仿宋_GB2312"/>
          <w:kern w:val="0"/>
        </w:rPr>
      </w:pPr>
      <w:r>
        <w:rPr>
          <w:rFonts w:hint="eastAsia" w:eastAsia="黑体"/>
          <w:bCs/>
        </w:rPr>
        <w:t>混合气体分离制氢</w:t>
      </w:r>
      <w:r>
        <w:rPr>
          <w:rFonts w:eastAsia="黑体"/>
          <w:bCs/>
        </w:rPr>
        <w:t xml:space="preserve">  </w:t>
      </w:r>
      <w:r>
        <w:rPr>
          <w:rFonts w:hint="eastAsia" w:hAnsi="宋体" w:cs="仿宋_GB2312"/>
          <w:kern w:val="0"/>
        </w:rPr>
        <w:t>指利用气体沸点不同，通过制冷加压分离提纯的氢气，多见于焦炉煤气逐步提纯为氢气和一氧化碳。</w:t>
      </w:r>
    </w:p>
    <w:p>
      <w:pPr>
        <w:pStyle w:val="9"/>
        <w:adjustRightInd w:val="0"/>
        <w:spacing w:line="360" w:lineRule="exact"/>
        <w:ind w:firstLine="420" w:firstLineChars="200"/>
        <w:textAlignment w:val="center"/>
        <w:rPr>
          <w:rFonts w:hAnsi="宋体" w:cs="仿宋_GB2312"/>
          <w:kern w:val="0"/>
        </w:rPr>
      </w:pPr>
      <w:r>
        <w:rPr>
          <w:rFonts w:hint="eastAsia" w:eastAsia="黑体"/>
          <w:bCs/>
        </w:rPr>
        <w:t>石化原料制氢</w:t>
      </w:r>
      <w:r>
        <w:rPr>
          <w:rFonts w:eastAsia="黑体"/>
          <w:bCs/>
        </w:rPr>
        <w:t xml:space="preserve">  </w:t>
      </w:r>
      <w:r>
        <w:rPr>
          <w:rFonts w:hint="eastAsia" w:hAnsi="宋体" w:cs="仿宋_GB2312"/>
          <w:kern w:val="0"/>
        </w:rPr>
        <w:t>指通过石油裂解或甲醇、乙醇、液氨等化工原料裂解生产的氢气。</w:t>
      </w:r>
    </w:p>
    <w:p>
      <w:pPr>
        <w:pStyle w:val="9"/>
        <w:adjustRightInd w:val="0"/>
        <w:spacing w:line="360" w:lineRule="exact"/>
        <w:ind w:firstLine="420" w:firstLineChars="200"/>
        <w:textAlignment w:val="center"/>
        <w:rPr>
          <w:rFonts w:hAnsi="宋体" w:cs="仿宋_GB2312"/>
          <w:kern w:val="0"/>
        </w:rPr>
      </w:pPr>
      <w:r>
        <w:rPr>
          <w:rFonts w:hint="eastAsia" w:eastAsia="黑体"/>
          <w:bCs/>
        </w:rPr>
        <w:t>工业副产氢</w:t>
      </w:r>
      <w:r>
        <w:rPr>
          <w:rFonts w:eastAsia="黑体"/>
          <w:bCs/>
        </w:rPr>
        <w:t xml:space="preserve">  </w:t>
      </w:r>
      <w:r>
        <w:rPr>
          <w:rFonts w:hint="eastAsia" w:hAnsi="宋体" w:cs="仿宋_GB2312"/>
          <w:kern w:val="0"/>
        </w:rPr>
        <w:t>指以氯碱工业、酿造工业为主的工业生产过程中，副产的氢气。</w:t>
      </w:r>
    </w:p>
    <w:p>
      <w:pPr>
        <w:pStyle w:val="9"/>
        <w:adjustRightInd w:val="0"/>
        <w:spacing w:line="360" w:lineRule="exact"/>
        <w:ind w:firstLine="420" w:firstLineChars="200"/>
        <w:textAlignment w:val="center"/>
        <w:rPr>
          <w:rFonts w:hAnsi="宋体" w:cs="仿宋_GB2312"/>
          <w:kern w:val="0"/>
        </w:rPr>
      </w:pPr>
      <w:r>
        <w:rPr>
          <w:rFonts w:hint="eastAsia" w:eastAsia="黑体"/>
          <w:bCs/>
        </w:rPr>
        <w:t>太阳能制氢</w:t>
      </w:r>
      <w:r>
        <w:rPr>
          <w:rFonts w:eastAsia="黑体"/>
          <w:bCs/>
        </w:rPr>
        <w:t xml:space="preserve">  </w:t>
      </w:r>
      <w:r>
        <w:rPr>
          <w:rFonts w:hint="eastAsia" w:hAnsi="宋体" w:cs="仿宋_GB2312"/>
          <w:kern w:val="0"/>
        </w:rPr>
        <w:t>包括太阳能热化学制氢和太阳能光解水制氢，指利用太阳能的热量与热化学耦合生产氢气，或利用太阳光的能量通过光催化、光电化学或光生物学等过程分解水生产氢气。</w:t>
      </w:r>
    </w:p>
    <w:p>
      <w:pPr>
        <w:pStyle w:val="9"/>
        <w:adjustRightInd w:val="0"/>
        <w:spacing w:line="360" w:lineRule="exact"/>
        <w:ind w:firstLine="420" w:firstLineChars="200"/>
        <w:textAlignment w:val="center"/>
        <w:rPr>
          <w:rFonts w:hAnsi="宋体" w:cs="仿宋_GB2312"/>
          <w:kern w:val="0"/>
        </w:rPr>
      </w:pPr>
      <w:r>
        <w:rPr>
          <w:rFonts w:hint="eastAsia" w:eastAsia="黑体"/>
          <w:bCs/>
        </w:rPr>
        <w:t>核能制氢</w:t>
      </w:r>
      <w:r>
        <w:rPr>
          <w:rFonts w:eastAsia="黑体"/>
          <w:bCs/>
        </w:rPr>
        <w:t xml:space="preserve">  </w:t>
      </w:r>
      <w:r>
        <w:rPr>
          <w:rFonts w:hint="eastAsia" w:hAnsi="宋体" w:cs="仿宋_GB2312"/>
          <w:kern w:val="0"/>
        </w:rPr>
        <w:t>指利用核能的热量与热化学反应耦合生产的氢气。</w:t>
      </w:r>
    </w:p>
    <w:p>
      <w:pPr>
        <w:pStyle w:val="9"/>
        <w:adjustRightInd w:val="0"/>
        <w:spacing w:line="360" w:lineRule="exact"/>
        <w:ind w:firstLine="420" w:firstLineChars="200"/>
        <w:textAlignment w:val="center"/>
        <w:rPr>
          <w:rFonts w:hAnsi="宋体" w:cs="仿宋_GB2312"/>
          <w:kern w:val="0"/>
        </w:rPr>
      </w:pPr>
      <w:r>
        <w:rPr>
          <w:rFonts w:hint="eastAsia" w:eastAsia="黑体"/>
          <w:bCs/>
        </w:rPr>
        <w:t>其他方式制氢</w:t>
      </w:r>
      <w:r>
        <w:rPr>
          <w:rFonts w:eastAsia="黑体"/>
          <w:bCs/>
        </w:rPr>
        <w:t xml:space="preserve">  </w:t>
      </w:r>
      <w:r>
        <w:rPr>
          <w:rFonts w:hint="eastAsia" w:hAnsi="宋体" w:cs="仿宋_GB2312"/>
          <w:kern w:val="0"/>
        </w:rPr>
        <w:t>指制度中未明确列示的其他制取氢气的方法，如生物质热解制氢、生物制氢、热化学制氢等。</w:t>
      </w:r>
    </w:p>
    <w:p>
      <w:pPr>
        <w:pStyle w:val="2"/>
        <w:snapToGrid w:val="0"/>
        <w:spacing w:before="480" w:beforeLines="200" w:after="240" w:afterLines="100" w:line="240" w:lineRule="auto"/>
        <w:jc w:val="center"/>
        <w:rPr>
          <w:rFonts w:eastAsia="黑体"/>
          <w:b w:val="0"/>
          <w:sz w:val="32"/>
          <w:szCs w:val="32"/>
        </w:rPr>
      </w:pPr>
      <w:r>
        <w:br w:type="page"/>
      </w:r>
      <w:r>
        <w:rPr>
          <w:rFonts w:eastAsia="黑体"/>
          <w:b w:val="0"/>
          <w:sz w:val="32"/>
          <w:szCs w:val="32"/>
        </w:rPr>
        <w:t>六、附    录</w:t>
      </w:r>
    </w:p>
    <w:p>
      <w:pPr>
        <w:snapToGrid w:val="0"/>
        <w:spacing w:before="120" w:beforeLines="50" w:after="120" w:afterLines="50"/>
        <w:jc w:val="center"/>
        <w:outlineLvl w:val="1"/>
        <w:rPr>
          <w:rFonts w:eastAsia="黑体"/>
          <w:sz w:val="28"/>
          <w:szCs w:val="28"/>
        </w:rPr>
      </w:pPr>
      <w:r>
        <w:rPr>
          <w:rFonts w:eastAsia="黑体"/>
          <w:sz w:val="28"/>
          <w:szCs w:val="28"/>
        </w:rPr>
        <w:t>（一）各种能源折标准煤参考系数</w:t>
      </w:r>
    </w:p>
    <w:tbl>
      <w:tblPr>
        <w:tblStyle w:val="19"/>
        <w:tblW w:w="9425" w:type="dxa"/>
        <w:tblInd w:w="93" w:type="dxa"/>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3060"/>
        <w:gridCol w:w="3045"/>
        <w:gridCol w:w="3320"/>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50" w:hRule="atLeast"/>
        </w:trPr>
        <w:tc>
          <w:tcPr>
            <w:tcW w:w="3060" w:type="dxa"/>
            <w:tcBorders>
              <w:bottom w:val="single" w:color="auto" w:sz="2" w:space="0"/>
            </w:tcBorders>
            <w:shd w:val="clear" w:color="auto" w:fill="auto"/>
            <w:vAlign w:val="center"/>
          </w:tcPr>
          <w:p>
            <w:pPr>
              <w:widowControl/>
              <w:jc w:val="center"/>
              <w:rPr>
                <w:kern w:val="0"/>
                <w:sz w:val="18"/>
                <w:szCs w:val="18"/>
              </w:rPr>
            </w:pPr>
            <w:r>
              <w:rPr>
                <w:kern w:val="0"/>
                <w:sz w:val="18"/>
                <w:szCs w:val="18"/>
              </w:rPr>
              <w:t>能源名称</w:t>
            </w:r>
          </w:p>
        </w:tc>
        <w:tc>
          <w:tcPr>
            <w:tcW w:w="3045" w:type="dxa"/>
            <w:tcBorders>
              <w:bottom w:val="single" w:color="auto" w:sz="2" w:space="0"/>
            </w:tcBorders>
            <w:shd w:val="clear" w:color="auto" w:fill="auto"/>
            <w:vAlign w:val="center"/>
          </w:tcPr>
          <w:p>
            <w:pPr>
              <w:widowControl/>
              <w:jc w:val="center"/>
              <w:rPr>
                <w:kern w:val="0"/>
                <w:sz w:val="18"/>
                <w:szCs w:val="18"/>
              </w:rPr>
            </w:pPr>
            <w:r>
              <w:rPr>
                <w:kern w:val="0"/>
                <w:sz w:val="18"/>
                <w:szCs w:val="18"/>
              </w:rPr>
              <w:t>平均低位发热量</w:t>
            </w:r>
          </w:p>
        </w:tc>
        <w:tc>
          <w:tcPr>
            <w:tcW w:w="3320" w:type="dxa"/>
            <w:tcBorders>
              <w:bottom w:val="single" w:color="auto" w:sz="2" w:space="0"/>
            </w:tcBorders>
            <w:shd w:val="clear" w:color="auto" w:fill="auto"/>
            <w:vAlign w:val="center"/>
          </w:tcPr>
          <w:p>
            <w:pPr>
              <w:widowControl/>
              <w:jc w:val="center"/>
              <w:rPr>
                <w:kern w:val="0"/>
                <w:sz w:val="18"/>
                <w:szCs w:val="18"/>
              </w:rPr>
            </w:pPr>
            <w:r>
              <w:rPr>
                <w:kern w:val="0"/>
                <w:sz w:val="18"/>
                <w:szCs w:val="18"/>
              </w:rPr>
              <w:t>参考折标准煤系数</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single" w:color="auto" w:sz="2" w:space="0"/>
              <w:bottom w:val="nil"/>
            </w:tcBorders>
            <w:shd w:val="clear" w:color="auto" w:fill="auto"/>
            <w:vAlign w:val="center"/>
          </w:tcPr>
          <w:p>
            <w:pPr>
              <w:widowControl/>
              <w:rPr>
                <w:kern w:val="0"/>
                <w:sz w:val="18"/>
                <w:szCs w:val="18"/>
              </w:rPr>
            </w:pPr>
            <w:r>
              <w:rPr>
                <w:kern w:val="0"/>
                <w:sz w:val="18"/>
                <w:szCs w:val="18"/>
              </w:rPr>
              <w:t>原煤</w:t>
            </w:r>
          </w:p>
        </w:tc>
        <w:tc>
          <w:tcPr>
            <w:tcW w:w="3045" w:type="dxa"/>
            <w:tcBorders>
              <w:top w:val="single" w:color="auto" w:sz="2" w:space="0"/>
              <w:bottom w:val="nil"/>
            </w:tcBorders>
            <w:shd w:val="clear" w:color="auto" w:fill="auto"/>
            <w:vAlign w:val="center"/>
          </w:tcPr>
          <w:p>
            <w:pPr>
              <w:widowControl/>
              <w:jc w:val="center"/>
              <w:rPr>
                <w:kern w:val="0"/>
                <w:sz w:val="18"/>
                <w:szCs w:val="18"/>
              </w:rPr>
            </w:pPr>
            <w:r>
              <w:rPr>
                <w:spacing w:val="8"/>
                <w:sz w:val="18"/>
                <w:szCs w:val="18"/>
              </w:rPr>
              <w:t>－</w:t>
            </w:r>
          </w:p>
        </w:tc>
        <w:tc>
          <w:tcPr>
            <w:tcW w:w="3320" w:type="dxa"/>
            <w:tcBorders>
              <w:top w:val="single" w:color="auto" w:sz="2" w:space="0"/>
              <w:bottom w:val="nil"/>
            </w:tcBorders>
            <w:shd w:val="clear" w:color="auto" w:fill="auto"/>
            <w:vAlign w:val="center"/>
          </w:tcPr>
          <w:p>
            <w:pPr>
              <w:widowControl/>
              <w:jc w:val="center"/>
              <w:rPr>
                <w:kern w:val="0"/>
                <w:sz w:val="18"/>
                <w:szCs w:val="18"/>
              </w:rPr>
            </w:pPr>
            <w:r>
              <w:rPr>
                <w:spacing w:val="8"/>
                <w:sz w:val="18"/>
                <w:szCs w:val="18"/>
              </w:rPr>
              <w:t>－</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 xml:space="preserve">  其中：无烟煤</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约6000千卡/千克以上</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0.9428千克标准煤/千克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 xml:space="preserve">        炼焦烟煤</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约6000千卡/千克以上</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0.9千克标准煤/千克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 xml:space="preserve">        一般烟煤</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约4500-5500千卡/千克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0.7143千克标准煤/千克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 xml:space="preserve">        褐煤</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约2500-3500千卡/千克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0.4286千克标准煤/千克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洗精煤（用于炼焦）</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约6000千卡/千克以上</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0.9千克标准煤/千克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其他洗煤</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约2500-</w:t>
            </w:r>
            <w:r>
              <w:rPr>
                <w:rFonts w:hint="eastAsia"/>
                <w:kern w:val="0"/>
                <w:sz w:val="18"/>
                <w:szCs w:val="18"/>
              </w:rPr>
              <w:t>60</w:t>
            </w:r>
            <w:r>
              <w:rPr>
                <w:kern w:val="0"/>
                <w:sz w:val="18"/>
                <w:szCs w:val="18"/>
              </w:rPr>
              <w:t>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0.4643-0.</w:t>
            </w:r>
            <w:r>
              <w:rPr>
                <w:rFonts w:hint="eastAsia"/>
                <w:kern w:val="0"/>
                <w:sz w:val="18"/>
                <w:szCs w:val="18"/>
              </w:rPr>
              <w:t>9</w:t>
            </w:r>
            <w:r>
              <w:rPr>
                <w:kern w:val="0"/>
                <w:sz w:val="18"/>
                <w:szCs w:val="18"/>
              </w:rPr>
              <w:t>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煤制品</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约3000-5000千卡/千克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0.5286千克标准煤/千克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焦炭</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约6800千卡/千克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0.9714千克标准煤/千克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焦炉煤气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约4000-4300千卡/立方米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0.5714-0.6143千克标准煤/立方米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发生炉煤气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约1250千卡/立方米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0.1786千克标准煤/立方米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重油催化裂解煤气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约4600千卡/立方米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0.6571千克标准煤/立方米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重油热裂解煤气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约8500千卡/立方米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1.2143千克标准煤/立方米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焦炭制气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约3900千卡/立方米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0.5571千克标准煤/立方米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压力气化煤气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约3600千卡/立方米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0.5143千克标准煤/立方米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水煤气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约2500千卡/立方米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0.3571千克标准煤/立方米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天然气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约7700-9300千卡/立方米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1.10-1.33千克标准煤/立方米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液化天然气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约12300千卡/千克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1.7572千克标准煤/千克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煤层气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约7700千卡/立方米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1.11</w:t>
            </w:r>
            <w:r>
              <w:rPr>
                <w:rFonts w:hint="eastAsia"/>
                <w:kern w:val="0"/>
                <w:sz w:val="18"/>
                <w:szCs w:val="18"/>
              </w:rPr>
              <w:t>千克</w:t>
            </w:r>
            <w:r>
              <w:rPr>
                <w:kern w:val="0"/>
                <w:sz w:val="18"/>
                <w:szCs w:val="18"/>
              </w:rPr>
              <w:t>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原油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汽油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约10300千卡/千克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1.4714千克标准煤/千克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煤油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约10300千卡/千克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1.4714千克标准煤/千克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柴油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约10200千卡/千克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1.4571千克标准煤/千克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燃料油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液化石油气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约12000千卡/千克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1.7143千克标准煤/千克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炼厂干气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约11000千卡/千克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1.5714千克标准煤/千克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石脑油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约10500千卡/千克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1.5千克标准煤/千克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润滑油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约9900千卡/千克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1.4143 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石蜡</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约9550千卡/千克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1.3648千克标准煤/千克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溶剂油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约10270千卡/千克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1.4672千克标准煤/千克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石油焦</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约7640千卡/千克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1.0918千克标准煤/千克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石油沥青</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约9310千卡/千克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1.3307千克标准煤/千克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其他石油制品</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约9800千卡/千克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煤焦油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约8000千卡/千克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1.1429千克标准煤/千克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single" w:color="auto" w:sz="8" w:space="0"/>
            </w:tcBorders>
            <w:shd w:val="clear" w:color="auto" w:fill="auto"/>
            <w:vAlign w:val="center"/>
          </w:tcPr>
          <w:p>
            <w:pPr>
              <w:widowControl/>
              <w:rPr>
                <w:kern w:val="0"/>
                <w:sz w:val="18"/>
                <w:szCs w:val="18"/>
              </w:rPr>
            </w:pPr>
            <w:r>
              <w:rPr>
                <w:kern w:val="0"/>
                <w:sz w:val="18"/>
                <w:szCs w:val="18"/>
              </w:rPr>
              <w:t>粗苯</w:t>
            </w:r>
          </w:p>
        </w:tc>
        <w:tc>
          <w:tcPr>
            <w:tcW w:w="3045" w:type="dxa"/>
            <w:tcBorders>
              <w:top w:val="nil"/>
              <w:bottom w:val="single" w:color="auto" w:sz="8" w:space="0"/>
            </w:tcBorders>
            <w:shd w:val="clear" w:color="auto" w:fill="auto"/>
            <w:vAlign w:val="center"/>
          </w:tcPr>
          <w:p>
            <w:pPr>
              <w:widowControl/>
              <w:rPr>
                <w:kern w:val="0"/>
                <w:sz w:val="18"/>
                <w:szCs w:val="18"/>
              </w:rPr>
            </w:pPr>
            <w:r>
              <w:rPr>
                <w:kern w:val="0"/>
                <w:sz w:val="18"/>
                <w:szCs w:val="18"/>
              </w:rPr>
              <w:t>约10000千卡/千克</w:t>
            </w:r>
          </w:p>
        </w:tc>
        <w:tc>
          <w:tcPr>
            <w:tcW w:w="3320" w:type="dxa"/>
            <w:tcBorders>
              <w:top w:val="nil"/>
              <w:bottom w:val="single" w:color="auto" w:sz="8" w:space="0"/>
            </w:tcBorders>
            <w:shd w:val="clear" w:color="auto" w:fill="auto"/>
            <w:vAlign w:val="center"/>
          </w:tcPr>
          <w:p>
            <w:pPr>
              <w:widowControl/>
              <w:rPr>
                <w:kern w:val="0"/>
                <w:sz w:val="18"/>
                <w:szCs w:val="18"/>
              </w:rPr>
            </w:pPr>
            <w:r>
              <w:rPr>
                <w:kern w:val="0"/>
                <w:sz w:val="18"/>
                <w:szCs w:val="18"/>
              </w:rPr>
              <w:t>1.4286千克标准煤/千克</w:t>
            </w:r>
          </w:p>
        </w:tc>
      </w:tr>
    </w:tbl>
    <w:p>
      <w:pPr>
        <w:autoSpaceDE w:val="0"/>
        <w:autoSpaceDN w:val="0"/>
        <w:adjustRightInd w:val="0"/>
        <w:spacing w:line="400" w:lineRule="exact"/>
        <w:rPr>
          <w:szCs w:val="21"/>
        </w:rPr>
      </w:pPr>
      <w:r>
        <w:rPr>
          <w:sz w:val="30"/>
          <w:szCs w:val="30"/>
        </w:rPr>
        <w:br w:type="page"/>
      </w:r>
    </w:p>
    <w:tbl>
      <w:tblPr>
        <w:tblStyle w:val="19"/>
        <w:tblW w:w="9425" w:type="dxa"/>
        <w:tblInd w:w="93" w:type="dxa"/>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3060"/>
        <w:gridCol w:w="3045"/>
        <w:gridCol w:w="3320"/>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67" w:hRule="atLeast"/>
        </w:trPr>
        <w:tc>
          <w:tcPr>
            <w:tcW w:w="3060" w:type="dxa"/>
            <w:tcBorders>
              <w:bottom w:val="single" w:color="auto" w:sz="2" w:space="0"/>
            </w:tcBorders>
            <w:shd w:val="clear" w:color="auto" w:fill="auto"/>
            <w:vAlign w:val="center"/>
          </w:tcPr>
          <w:p>
            <w:pPr>
              <w:widowControl/>
              <w:jc w:val="center"/>
              <w:rPr>
                <w:kern w:val="0"/>
                <w:sz w:val="18"/>
                <w:szCs w:val="18"/>
              </w:rPr>
            </w:pPr>
            <w:r>
              <w:rPr>
                <w:kern w:val="0"/>
                <w:sz w:val="18"/>
                <w:szCs w:val="18"/>
              </w:rPr>
              <w:t>能源名称</w:t>
            </w:r>
          </w:p>
        </w:tc>
        <w:tc>
          <w:tcPr>
            <w:tcW w:w="3045" w:type="dxa"/>
            <w:tcBorders>
              <w:bottom w:val="single" w:color="auto" w:sz="2" w:space="0"/>
            </w:tcBorders>
            <w:shd w:val="clear" w:color="auto" w:fill="auto"/>
            <w:vAlign w:val="center"/>
          </w:tcPr>
          <w:p>
            <w:pPr>
              <w:widowControl/>
              <w:jc w:val="center"/>
              <w:rPr>
                <w:kern w:val="0"/>
                <w:sz w:val="18"/>
                <w:szCs w:val="18"/>
              </w:rPr>
            </w:pPr>
            <w:r>
              <w:rPr>
                <w:kern w:val="0"/>
                <w:sz w:val="18"/>
                <w:szCs w:val="18"/>
              </w:rPr>
              <w:t>平均低位发热量</w:t>
            </w:r>
          </w:p>
        </w:tc>
        <w:tc>
          <w:tcPr>
            <w:tcW w:w="3320" w:type="dxa"/>
            <w:tcBorders>
              <w:bottom w:val="single" w:color="auto" w:sz="2" w:space="0"/>
            </w:tcBorders>
            <w:shd w:val="clear" w:color="auto" w:fill="auto"/>
            <w:vAlign w:val="center"/>
          </w:tcPr>
          <w:p>
            <w:pPr>
              <w:widowControl/>
              <w:jc w:val="center"/>
              <w:rPr>
                <w:kern w:val="0"/>
                <w:sz w:val="18"/>
                <w:szCs w:val="18"/>
              </w:rPr>
            </w:pPr>
            <w:r>
              <w:rPr>
                <w:kern w:val="0"/>
                <w:sz w:val="18"/>
                <w:szCs w:val="18"/>
              </w:rPr>
              <w:t>参考折标准煤系数</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single" w:color="auto" w:sz="2" w:space="0"/>
              <w:bottom w:val="nil"/>
            </w:tcBorders>
            <w:shd w:val="clear" w:color="auto" w:fill="auto"/>
            <w:vAlign w:val="center"/>
          </w:tcPr>
          <w:p>
            <w:pPr>
              <w:widowControl/>
              <w:rPr>
                <w:kern w:val="0"/>
                <w:sz w:val="18"/>
                <w:szCs w:val="18"/>
              </w:rPr>
            </w:pPr>
            <w:r>
              <w:rPr>
                <w:kern w:val="0"/>
                <w:sz w:val="18"/>
                <w:szCs w:val="18"/>
              </w:rPr>
              <w:t>热力（当量)</w:t>
            </w:r>
          </w:p>
        </w:tc>
        <w:tc>
          <w:tcPr>
            <w:tcW w:w="3045" w:type="dxa"/>
            <w:tcBorders>
              <w:top w:val="single" w:color="auto" w:sz="2" w:space="0"/>
              <w:bottom w:val="nil"/>
            </w:tcBorders>
            <w:shd w:val="clear" w:color="auto" w:fill="auto"/>
            <w:vAlign w:val="center"/>
          </w:tcPr>
          <w:p>
            <w:pPr>
              <w:widowControl/>
              <w:jc w:val="center"/>
              <w:rPr>
                <w:kern w:val="0"/>
                <w:sz w:val="18"/>
                <w:szCs w:val="18"/>
              </w:rPr>
            </w:pPr>
            <w:r>
              <w:rPr>
                <w:spacing w:val="8"/>
                <w:sz w:val="18"/>
                <w:szCs w:val="18"/>
              </w:rPr>
              <w:t>－</w:t>
            </w:r>
          </w:p>
        </w:tc>
        <w:tc>
          <w:tcPr>
            <w:tcW w:w="3320" w:type="dxa"/>
            <w:tcBorders>
              <w:top w:val="single" w:color="auto" w:sz="2" w:space="0"/>
              <w:bottom w:val="nil"/>
            </w:tcBorders>
            <w:shd w:val="clear" w:color="auto" w:fill="auto"/>
            <w:vAlign w:val="center"/>
          </w:tcPr>
          <w:p>
            <w:pPr>
              <w:widowControl/>
              <w:rPr>
                <w:kern w:val="0"/>
                <w:sz w:val="18"/>
                <w:szCs w:val="18"/>
              </w:rPr>
            </w:pPr>
            <w:r>
              <w:rPr>
                <w:kern w:val="0"/>
                <w:sz w:val="18"/>
                <w:szCs w:val="18"/>
              </w:rPr>
              <w:t>0.0341千克标准煤/百万焦耳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电力（当量)</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860千卡/千瓦时</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0.1229千克标准煤/千瓦时</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高炉煤气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约900千卡/立方米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0.1286</w:t>
            </w:r>
            <w:r>
              <w:rPr>
                <w:rFonts w:hint="eastAsia"/>
                <w:kern w:val="0"/>
                <w:sz w:val="18"/>
                <w:szCs w:val="18"/>
              </w:rPr>
              <w:t>千克</w:t>
            </w:r>
            <w:r>
              <w:rPr>
                <w:kern w:val="0"/>
                <w:sz w:val="18"/>
                <w:szCs w:val="18"/>
              </w:rPr>
              <w:t>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转炉煤气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约1900千卡/立方米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0.2714</w:t>
            </w:r>
            <w:r>
              <w:rPr>
                <w:rFonts w:hint="eastAsia"/>
                <w:kern w:val="0"/>
                <w:sz w:val="18"/>
                <w:szCs w:val="18"/>
              </w:rPr>
              <w:t>千克</w:t>
            </w:r>
            <w:r>
              <w:rPr>
                <w:kern w:val="0"/>
                <w:sz w:val="18"/>
                <w:szCs w:val="18"/>
              </w:rPr>
              <w:t>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煤矸石（用于燃料）</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约2000千卡/千克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0.2857千克标准煤/千克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城市生活垃圾（用于燃料）</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约1900千卡/千克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0.2714千克标准煤/千克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余热余压</w:t>
            </w:r>
          </w:p>
        </w:tc>
        <w:tc>
          <w:tcPr>
            <w:tcW w:w="3045" w:type="dxa"/>
            <w:tcBorders>
              <w:top w:val="nil"/>
              <w:bottom w:val="nil"/>
            </w:tcBorders>
            <w:shd w:val="clear" w:color="auto" w:fill="auto"/>
            <w:vAlign w:val="center"/>
          </w:tcPr>
          <w:p>
            <w:pPr>
              <w:widowControl/>
              <w:jc w:val="center"/>
              <w:rPr>
                <w:kern w:val="0"/>
                <w:sz w:val="18"/>
                <w:szCs w:val="18"/>
              </w:rPr>
            </w:pPr>
            <w:r>
              <w:rPr>
                <w:spacing w:val="8"/>
                <w:sz w:val="18"/>
                <w:szCs w:val="18"/>
              </w:rPr>
              <w:t>－</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0.0341吨标准煤/百万千焦</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工业废料（用于燃料）</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0.4285千克标准煤/千克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燃料甲醇</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约5426千卡/千克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0.7751千克标准煤/千克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生物乙醇</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约6500千卡/千克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0.9286千克标准煤/千克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highlight w:val="yellow"/>
              </w:rPr>
            </w:pPr>
            <w:r>
              <w:rPr>
                <w:kern w:val="0"/>
                <w:sz w:val="18"/>
                <w:szCs w:val="18"/>
              </w:rPr>
              <w:t>生物柴油</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约10200千卡/千克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1.4571千克标准煤/千克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vMerge w:val="restart"/>
            <w:tcBorders>
              <w:top w:val="nil"/>
            </w:tcBorders>
            <w:shd w:val="clear" w:color="auto" w:fill="auto"/>
            <w:vAlign w:val="center"/>
          </w:tcPr>
          <w:p>
            <w:pPr>
              <w:widowControl/>
              <w:rPr>
                <w:kern w:val="0"/>
                <w:sz w:val="18"/>
                <w:szCs w:val="18"/>
              </w:rPr>
            </w:pPr>
            <w:r>
              <w:rPr>
                <w:kern w:val="0"/>
                <w:sz w:val="18"/>
                <w:szCs w:val="18"/>
              </w:rPr>
              <w:t>氢气</w:t>
            </w:r>
          </w:p>
        </w:tc>
        <w:tc>
          <w:tcPr>
            <w:tcW w:w="3045" w:type="dxa"/>
            <w:vMerge w:val="restart"/>
            <w:tcBorders>
              <w:top w:val="nil"/>
            </w:tcBorders>
            <w:shd w:val="clear" w:color="auto" w:fill="auto"/>
            <w:vAlign w:val="center"/>
          </w:tcPr>
          <w:p>
            <w:pPr>
              <w:widowControl/>
              <w:rPr>
                <w:kern w:val="0"/>
                <w:sz w:val="18"/>
                <w:szCs w:val="18"/>
              </w:rPr>
            </w:pPr>
            <w:r>
              <w:rPr>
                <w:kern w:val="0"/>
                <w:sz w:val="18"/>
                <w:szCs w:val="18"/>
              </w:rPr>
              <w:t>约142000千焦耳/千克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4.8512千克标准煤/千克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vMerge w:val="continue"/>
            <w:tcBorders>
              <w:bottom w:val="nil"/>
            </w:tcBorders>
            <w:shd w:val="clear" w:color="auto" w:fill="auto"/>
            <w:vAlign w:val="center"/>
          </w:tcPr>
          <w:p>
            <w:pPr>
              <w:widowControl/>
              <w:rPr>
                <w:kern w:val="0"/>
                <w:sz w:val="18"/>
                <w:szCs w:val="18"/>
              </w:rPr>
            </w:pPr>
          </w:p>
        </w:tc>
        <w:tc>
          <w:tcPr>
            <w:tcW w:w="3045" w:type="dxa"/>
            <w:vMerge w:val="continue"/>
            <w:tcBorders>
              <w:bottom w:val="nil"/>
            </w:tcBorders>
            <w:shd w:val="clear" w:color="auto" w:fill="auto"/>
            <w:vAlign w:val="center"/>
          </w:tcPr>
          <w:p>
            <w:pPr>
              <w:widowControl/>
              <w:rPr>
                <w:kern w:val="0"/>
                <w:sz w:val="18"/>
                <w:szCs w:val="18"/>
              </w:rPr>
            </w:pPr>
          </w:p>
        </w:tc>
        <w:tc>
          <w:tcPr>
            <w:tcW w:w="3320" w:type="dxa"/>
            <w:tcBorders>
              <w:top w:val="nil"/>
              <w:bottom w:val="nil"/>
            </w:tcBorders>
            <w:shd w:val="clear" w:color="auto" w:fill="auto"/>
            <w:vAlign w:val="center"/>
          </w:tcPr>
          <w:p>
            <w:pPr>
              <w:widowControl/>
              <w:rPr>
                <w:kern w:val="0"/>
                <w:sz w:val="18"/>
                <w:szCs w:val="18"/>
              </w:rPr>
            </w:pPr>
            <w:r>
              <w:rPr>
                <w:kern w:val="0"/>
                <w:sz w:val="18"/>
                <w:szCs w:val="18"/>
              </w:rPr>
              <w:t>0.4361千克标准煤/立方米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沼气</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约5500—5800千卡/立方米</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0.7857-0.8286千克标准煤/立方米</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蔗渣（干）</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约3500千卡/千克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0.5000千克标准煤/千克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树皮</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约2700千卡/千克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0.3857千克标准煤/千克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玉米棒</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约4600千卡/千克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0.6571千克标准煤/千克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薪柴（干）</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约3000千卡/千克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0.4286千克标准煤/千克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nil"/>
            </w:tcBorders>
            <w:shd w:val="clear" w:color="auto" w:fill="auto"/>
            <w:vAlign w:val="center"/>
          </w:tcPr>
          <w:p>
            <w:pPr>
              <w:widowControl/>
              <w:rPr>
                <w:kern w:val="0"/>
                <w:sz w:val="18"/>
                <w:szCs w:val="18"/>
              </w:rPr>
            </w:pPr>
            <w:r>
              <w:rPr>
                <w:kern w:val="0"/>
                <w:sz w:val="18"/>
                <w:szCs w:val="18"/>
              </w:rPr>
              <w:t>稻壳</w:t>
            </w:r>
          </w:p>
        </w:tc>
        <w:tc>
          <w:tcPr>
            <w:tcW w:w="3045" w:type="dxa"/>
            <w:tcBorders>
              <w:top w:val="nil"/>
              <w:bottom w:val="nil"/>
            </w:tcBorders>
            <w:shd w:val="clear" w:color="auto" w:fill="auto"/>
            <w:vAlign w:val="center"/>
          </w:tcPr>
          <w:p>
            <w:pPr>
              <w:widowControl/>
              <w:rPr>
                <w:kern w:val="0"/>
                <w:sz w:val="18"/>
                <w:szCs w:val="18"/>
              </w:rPr>
            </w:pPr>
            <w:r>
              <w:rPr>
                <w:kern w:val="0"/>
                <w:sz w:val="18"/>
                <w:szCs w:val="18"/>
              </w:rPr>
              <w:t>约3200千卡/千克</w:t>
            </w:r>
          </w:p>
        </w:tc>
        <w:tc>
          <w:tcPr>
            <w:tcW w:w="3320" w:type="dxa"/>
            <w:tcBorders>
              <w:top w:val="nil"/>
              <w:bottom w:val="nil"/>
            </w:tcBorders>
            <w:shd w:val="clear" w:color="auto" w:fill="auto"/>
            <w:vAlign w:val="center"/>
          </w:tcPr>
          <w:p>
            <w:pPr>
              <w:widowControl/>
              <w:rPr>
                <w:kern w:val="0"/>
                <w:sz w:val="18"/>
                <w:szCs w:val="18"/>
              </w:rPr>
            </w:pPr>
            <w:r>
              <w:rPr>
                <w:kern w:val="0"/>
                <w:sz w:val="18"/>
                <w:szCs w:val="18"/>
              </w:rPr>
              <w:t>0.4571千克标准煤/千克</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35" w:hRule="atLeast"/>
        </w:trPr>
        <w:tc>
          <w:tcPr>
            <w:tcW w:w="3060" w:type="dxa"/>
            <w:tcBorders>
              <w:top w:val="nil"/>
              <w:bottom w:val="single" w:color="auto" w:sz="8" w:space="0"/>
            </w:tcBorders>
            <w:shd w:val="clear" w:color="auto" w:fill="auto"/>
            <w:vAlign w:val="center"/>
          </w:tcPr>
          <w:p>
            <w:pPr>
              <w:widowControl/>
              <w:rPr>
                <w:kern w:val="0"/>
                <w:sz w:val="18"/>
                <w:szCs w:val="18"/>
              </w:rPr>
            </w:pPr>
            <w:r>
              <w:rPr>
                <w:kern w:val="0"/>
                <w:sz w:val="18"/>
                <w:szCs w:val="18"/>
              </w:rPr>
              <w:t>锯末刨花</w:t>
            </w:r>
          </w:p>
        </w:tc>
        <w:tc>
          <w:tcPr>
            <w:tcW w:w="3045" w:type="dxa"/>
            <w:tcBorders>
              <w:top w:val="nil"/>
              <w:bottom w:val="single" w:color="auto" w:sz="8" w:space="0"/>
            </w:tcBorders>
            <w:shd w:val="clear" w:color="auto" w:fill="auto"/>
            <w:vAlign w:val="center"/>
          </w:tcPr>
          <w:p>
            <w:pPr>
              <w:widowControl/>
              <w:rPr>
                <w:kern w:val="0"/>
                <w:sz w:val="18"/>
                <w:szCs w:val="18"/>
              </w:rPr>
            </w:pPr>
            <w:r>
              <w:rPr>
                <w:kern w:val="0"/>
                <w:sz w:val="18"/>
                <w:szCs w:val="18"/>
              </w:rPr>
              <w:t>约2700千卡/千克</w:t>
            </w:r>
          </w:p>
        </w:tc>
        <w:tc>
          <w:tcPr>
            <w:tcW w:w="3320" w:type="dxa"/>
            <w:tcBorders>
              <w:top w:val="nil"/>
              <w:bottom w:val="single" w:color="auto" w:sz="8" w:space="0"/>
            </w:tcBorders>
            <w:shd w:val="clear" w:color="auto" w:fill="auto"/>
            <w:vAlign w:val="center"/>
          </w:tcPr>
          <w:p>
            <w:pPr>
              <w:widowControl/>
              <w:rPr>
                <w:kern w:val="0"/>
                <w:sz w:val="18"/>
                <w:szCs w:val="18"/>
              </w:rPr>
            </w:pPr>
            <w:r>
              <w:rPr>
                <w:kern w:val="0"/>
                <w:sz w:val="18"/>
                <w:szCs w:val="18"/>
              </w:rPr>
              <w:t>0.3857千克标准煤/千克</w:t>
            </w:r>
          </w:p>
        </w:tc>
      </w:tr>
    </w:tbl>
    <w:p>
      <w:pPr>
        <w:autoSpaceDE w:val="0"/>
        <w:autoSpaceDN w:val="0"/>
        <w:adjustRightInd w:val="0"/>
        <w:spacing w:before="120" w:beforeLines="50" w:line="360" w:lineRule="auto"/>
        <w:jc w:val="left"/>
        <w:rPr>
          <w:sz w:val="18"/>
          <w:szCs w:val="18"/>
        </w:rPr>
      </w:pPr>
      <w:r>
        <w:rPr>
          <w:sz w:val="18"/>
          <w:szCs w:val="18"/>
        </w:rPr>
        <w:t>注：此表平均低位发热量用千卡表示，如需换算成千焦耳，只需乘4.1816即可。</w:t>
      </w:r>
    </w:p>
    <w:p>
      <w:pPr>
        <w:spacing w:line="360" w:lineRule="exact"/>
        <w:ind w:right="69" w:rightChars="33" w:firstLine="360" w:firstLineChars="200"/>
        <w:jc w:val="center"/>
        <w:rPr>
          <w:sz w:val="18"/>
          <w:szCs w:val="18"/>
        </w:rPr>
      </w:pPr>
    </w:p>
    <w:p>
      <w:pPr>
        <w:snapToGrid w:val="0"/>
        <w:spacing w:before="480" w:beforeLines="200" w:after="240" w:afterLines="100"/>
        <w:jc w:val="center"/>
        <w:outlineLvl w:val="1"/>
        <w:rPr>
          <w:rFonts w:eastAsia="黑体"/>
          <w:sz w:val="28"/>
          <w:szCs w:val="28"/>
        </w:rPr>
      </w:pPr>
      <w:r>
        <w:rPr>
          <w:sz w:val="30"/>
          <w:szCs w:val="30"/>
        </w:rPr>
        <w:br w:type="page"/>
      </w:r>
      <w:r>
        <w:rPr>
          <w:rFonts w:hint="eastAsia" w:eastAsia="黑体"/>
          <w:sz w:val="28"/>
          <w:szCs w:val="28"/>
        </w:rPr>
        <w:t>（二）热焓表（饱和蒸汽或过热蒸汽）</w:t>
      </w:r>
    </w:p>
    <w:p>
      <w:pPr>
        <w:rPr>
          <w:sz w:val="18"/>
          <w:szCs w:val="18"/>
        </w:rPr>
      </w:pPr>
      <w:r>
        <w:rPr>
          <w:sz w:val="18"/>
          <w:szCs w:val="18"/>
        </w:rPr>
        <w:t>1.</w:t>
      </w:r>
      <w:r>
        <w:rPr>
          <w:sz w:val="18"/>
          <w:szCs w:val="18"/>
        </w:rPr>
        <w:tab/>
      </w:r>
      <w:r>
        <w:rPr>
          <w:sz w:val="18"/>
          <w:szCs w:val="18"/>
        </w:rPr>
        <w:t>饱和蒸汽压力—焓表（按压力排列）</w:t>
      </w:r>
    </w:p>
    <w:p/>
    <w:tbl>
      <w:tblPr>
        <w:tblStyle w:val="19"/>
        <w:tblW w:w="4886" w:type="pct"/>
        <w:jc w:val="center"/>
        <w:tblLayout w:type="autofit"/>
        <w:tblCellMar>
          <w:top w:w="0" w:type="dxa"/>
          <w:left w:w="108" w:type="dxa"/>
          <w:bottom w:w="0" w:type="dxa"/>
          <w:right w:w="108" w:type="dxa"/>
        </w:tblCellMar>
      </w:tblPr>
      <w:tblGrid>
        <w:gridCol w:w="1568"/>
        <w:gridCol w:w="1568"/>
        <w:gridCol w:w="1568"/>
        <w:gridCol w:w="1568"/>
        <w:gridCol w:w="1568"/>
        <w:gridCol w:w="1568"/>
      </w:tblGrid>
      <w:tr>
        <w:tblPrEx>
          <w:tblCellMar>
            <w:top w:w="0" w:type="dxa"/>
            <w:left w:w="108" w:type="dxa"/>
            <w:bottom w:w="0" w:type="dxa"/>
            <w:right w:w="108" w:type="dxa"/>
          </w:tblCellMar>
        </w:tblPrEx>
        <w:trPr>
          <w:cantSplit/>
          <w:trHeight w:val="753" w:hRule="atLeast"/>
          <w:jc w:val="center"/>
        </w:trPr>
        <w:tc>
          <w:tcPr>
            <w:tcW w:w="833" w:type="pct"/>
            <w:tcBorders>
              <w:top w:val="single" w:color="auto" w:sz="8" w:space="0"/>
              <w:bottom w:val="single" w:color="auto" w:sz="2" w:space="0"/>
              <w:right w:val="single" w:color="auto" w:sz="2" w:space="0"/>
            </w:tcBorders>
            <w:noWrap/>
            <w:vAlign w:val="center"/>
          </w:tcPr>
          <w:p>
            <w:pPr>
              <w:widowControl/>
              <w:jc w:val="center"/>
              <w:rPr>
                <w:kern w:val="0"/>
                <w:sz w:val="18"/>
                <w:szCs w:val="18"/>
              </w:rPr>
            </w:pPr>
            <w:r>
              <w:rPr>
                <w:kern w:val="0"/>
                <w:sz w:val="18"/>
                <w:szCs w:val="18"/>
              </w:rPr>
              <w:t>压力（MPa）</w:t>
            </w:r>
          </w:p>
        </w:tc>
        <w:tc>
          <w:tcPr>
            <w:tcW w:w="833" w:type="pct"/>
            <w:tcBorders>
              <w:top w:val="single" w:color="auto" w:sz="8"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温度（℃）</w:t>
            </w:r>
          </w:p>
        </w:tc>
        <w:tc>
          <w:tcPr>
            <w:tcW w:w="833" w:type="pct"/>
            <w:tcBorders>
              <w:top w:val="single" w:color="auto" w:sz="8" w:space="0"/>
              <w:left w:val="single" w:color="auto" w:sz="2" w:space="0"/>
              <w:bottom w:val="single" w:color="auto" w:sz="2" w:space="0"/>
              <w:right w:val="double" w:color="auto" w:sz="4" w:space="0"/>
            </w:tcBorders>
            <w:noWrap/>
            <w:vAlign w:val="center"/>
          </w:tcPr>
          <w:p>
            <w:pPr>
              <w:widowControl/>
              <w:jc w:val="center"/>
              <w:rPr>
                <w:kern w:val="0"/>
                <w:sz w:val="18"/>
                <w:szCs w:val="18"/>
              </w:rPr>
            </w:pPr>
            <w:r>
              <w:rPr>
                <w:kern w:val="0"/>
                <w:sz w:val="18"/>
                <w:szCs w:val="18"/>
              </w:rPr>
              <w:t>焓（KJ/kg）</w:t>
            </w:r>
          </w:p>
        </w:tc>
        <w:tc>
          <w:tcPr>
            <w:tcW w:w="833" w:type="pct"/>
            <w:tcBorders>
              <w:top w:val="single" w:color="auto" w:sz="8" w:space="0"/>
              <w:left w:val="double" w:color="auto" w:sz="4" w:space="0"/>
              <w:bottom w:val="single" w:color="auto" w:sz="2" w:space="0"/>
              <w:right w:val="single" w:color="auto" w:sz="2" w:space="0"/>
            </w:tcBorders>
            <w:vAlign w:val="center"/>
          </w:tcPr>
          <w:p>
            <w:pPr>
              <w:jc w:val="center"/>
              <w:rPr>
                <w:kern w:val="0"/>
                <w:sz w:val="18"/>
                <w:szCs w:val="18"/>
              </w:rPr>
            </w:pPr>
            <w:r>
              <w:rPr>
                <w:kern w:val="0"/>
                <w:sz w:val="18"/>
                <w:szCs w:val="18"/>
              </w:rPr>
              <w:t>压力（MPa）</w:t>
            </w:r>
          </w:p>
        </w:tc>
        <w:tc>
          <w:tcPr>
            <w:tcW w:w="833" w:type="pct"/>
            <w:tcBorders>
              <w:top w:val="single" w:color="auto" w:sz="8"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温度（℃）</w:t>
            </w:r>
          </w:p>
        </w:tc>
        <w:tc>
          <w:tcPr>
            <w:tcW w:w="833" w:type="pct"/>
            <w:tcBorders>
              <w:top w:val="single" w:color="auto" w:sz="8" w:space="0"/>
              <w:left w:val="single" w:color="auto" w:sz="2" w:space="0"/>
              <w:bottom w:val="single" w:color="auto" w:sz="2" w:space="0"/>
            </w:tcBorders>
            <w:noWrap/>
            <w:vAlign w:val="center"/>
          </w:tcPr>
          <w:p>
            <w:pPr>
              <w:widowControl/>
              <w:jc w:val="center"/>
              <w:rPr>
                <w:kern w:val="0"/>
                <w:sz w:val="18"/>
                <w:szCs w:val="18"/>
              </w:rPr>
            </w:pPr>
            <w:r>
              <w:rPr>
                <w:kern w:val="0"/>
                <w:sz w:val="18"/>
                <w:szCs w:val="18"/>
              </w:rPr>
              <w:t>焓（KJ/kg）</w:t>
            </w:r>
          </w:p>
        </w:tc>
      </w:tr>
      <w:tr>
        <w:tblPrEx>
          <w:tblCellMar>
            <w:top w:w="0" w:type="dxa"/>
            <w:left w:w="108" w:type="dxa"/>
            <w:bottom w:w="0" w:type="dxa"/>
            <w:right w:w="108" w:type="dxa"/>
          </w:tblCellMar>
        </w:tblPrEx>
        <w:trPr>
          <w:cantSplit/>
          <w:trHeight w:val="315" w:hRule="atLeast"/>
          <w:jc w:val="center"/>
        </w:trPr>
        <w:tc>
          <w:tcPr>
            <w:tcW w:w="833" w:type="pct"/>
            <w:tcBorders>
              <w:top w:val="single" w:color="auto" w:sz="2" w:space="0"/>
              <w:right w:val="single" w:color="auto" w:sz="2" w:space="0"/>
            </w:tcBorders>
            <w:noWrap/>
            <w:vAlign w:val="center"/>
          </w:tcPr>
          <w:p>
            <w:pPr>
              <w:widowControl/>
              <w:jc w:val="center"/>
              <w:rPr>
                <w:kern w:val="0"/>
                <w:sz w:val="18"/>
                <w:szCs w:val="18"/>
              </w:rPr>
            </w:pPr>
            <w:r>
              <w:rPr>
                <w:kern w:val="0"/>
                <w:sz w:val="18"/>
                <w:szCs w:val="18"/>
              </w:rPr>
              <w:t>0.001</w:t>
            </w:r>
          </w:p>
        </w:tc>
        <w:tc>
          <w:tcPr>
            <w:tcW w:w="833"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6.98</w:t>
            </w:r>
          </w:p>
        </w:tc>
        <w:tc>
          <w:tcPr>
            <w:tcW w:w="833" w:type="pct"/>
            <w:tcBorders>
              <w:top w:val="single" w:color="auto" w:sz="2" w:space="0"/>
              <w:left w:val="single" w:color="auto" w:sz="2" w:space="0"/>
              <w:right w:val="double" w:color="auto" w:sz="4" w:space="0"/>
            </w:tcBorders>
            <w:noWrap/>
            <w:vAlign w:val="center"/>
          </w:tcPr>
          <w:p>
            <w:pPr>
              <w:widowControl/>
              <w:jc w:val="center"/>
              <w:rPr>
                <w:kern w:val="0"/>
                <w:sz w:val="18"/>
                <w:szCs w:val="18"/>
              </w:rPr>
            </w:pPr>
            <w:r>
              <w:rPr>
                <w:kern w:val="0"/>
                <w:sz w:val="18"/>
                <w:szCs w:val="18"/>
              </w:rPr>
              <w:t>2513.8</w:t>
            </w:r>
          </w:p>
        </w:tc>
        <w:tc>
          <w:tcPr>
            <w:tcW w:w="833" w:type="pct"/>
            <w:tcBorders>
              <w:top w:val="single" w:color="auto" w:sz="2" w:space="0"/>
              <w:left w:val="double" w:color="auto" w:sz="4" w:space="0"/>
              <w:right w:val="single" w:color="auto" w:sz="2" w:space="0"/>
            </w:tcBorders>
            <w:vAlign w:val="center"/>
          </w:tcPr>
          <w:p>
            <w:pPr>
              <w:jc w:val="center"/>
              <w:rPr>
                <w:kern w:val="0"/>
                <w:sz w:val="18"/>
                <w:szCs w:val="18"/>
              </w:rPr>
            </w:pPr>
            <w:r>
              <w:rPr>
                <w:kern w:val="0"/>
                <w:sz w:val="18"/>
                <w:szCs w:val="18"/>
              </w:rPr>
              <w:t xml:space="preserve"> 1.0</w:t>
            </w:r>
          </w:p>
        </w:tc>
        <w:tc>
          <w:tcPr>
            <w:tcW w:w="833"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179.88</w:t>
            </w:r>
          </w:p>
        </w:tc>
        <w:tc>
          <w:tcPr>
            <w:tcW w:w="833" w:type="pct"/>
            <w:tcBorders>
              <w:top w:val="single" w:color="auto" w:sz="2" w:space="0"/>
              <w:left w:val="single" w:color="auto" w:sz="2" w:space="0"/>
            </w:tcBorders>
            <w:noWrap/>
            <w:vAlign w:val="center"/>
          </w:tcPr>
          <w:p>
            <w:pPr>
              <w:widowControl/>
              <w:jc w:val="center"/>
              <w:rPr>
                <w:kern w:val="0"/>
                <w:sz w:val="18"/>
                <w:szCs w:val="18"/>
              </w:rPr>
            </w:pPr>
            <w:r>
              <w:rPr>
                <w:kern w:val="0"/>
                <w:sz w:val="18"/>
                <w:szCs w:val="18"/>
              </w:rPr>
              <w:t>2777.0</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17.51</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2533.2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1.1</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184.06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2780.4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0.003</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24.10</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2545.2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187.96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2783.4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28.98</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2554.1</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1.3</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191.60</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2786.0</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32.90</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2561.2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195.04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2788.4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36.18</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2567.1</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198.28</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2790.4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0.007</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39.02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2572.2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201.37</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2792.2</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0.008</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41.53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2576.7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204.30</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2793.8</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0.009</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43.79</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2580.8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207.10</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2795.1</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45.83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2584.4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1.9</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209.79</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2796.4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0.015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54.00</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2598.9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212.37</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2797.4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60.09</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2609.6</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2.2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217.24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2799.1</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0.025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64.99</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2618.1</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2.4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221.78</w:t>
            </w:r>
          </w:p>
        </w:tc>
        <w:tc>
          <w:tcPr>
            <w:tcW w:w="833" w:type="pct"/>
            <w:tcBorders>
              <w:left w:val="single" w:color="auto" w:sz="2" w:space="0"/>
            </w:tcBorders>
            <w:noWrap/>
            <w:vAlign w:val="center"/>
          </w:tcPr>
          <w:p>
            <w:pPr>
              <w:widowControl/>
              <w:jc w:val="center"/>
              <w:rPr>
                <w:kern w:val="0"/>
                <w:sz w:val="18"/>
                <w:szCs w:val="18"/>
              </w:rPr>
            </w:pPr>
            <w:r>
              <w:rPr>
                <w:kern w:val="0"/>
                <w:sz w:val="18"/>
                <w:szCs w:val="18"/>
              </w:rPr>
              <w:t>2800.4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69.12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2625.3</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2.6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226.03</w:t>
            </w:r>
          </w:p>
        </w:tc>
        <w:tc>
          <w:tcPr>
            <w:tcW w:w="833" w:type="pct"/>
            <w:tcBorders>
              <w:left w:val="single" w:color="auto" w:sz="2" w:space="0"/>
            </w:tcBorders>
            <w:noWrap/>
            <w:vAlign w:val="center"/>
          </w:tcPr>
          <w:p>
            <w:pPr>
              <w:widowControl/>
              <w:jc w:val="center"/>
              <w:rPr>
                <w:kern w:val="0"/>
                <w:sz w:val="18"/>
                <w:szCs w:val="18"/>
              </w:rPr>
            </w:pPr>
            <w:r>
              <w:rPr>
                <w:kern w:val="0"/>
                <w:sz w:val="18"/>
                <w:szCs w:val="18"/>
              </w:rPr>
              <w:t>2801.2</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75.89</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2636.8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2.8</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230.04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2801.7</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81.35</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2645.0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233.84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2801.9</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85.95</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2653.6</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3.5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242.54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2801.3</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89.96</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2660.2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250.33</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2799.4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93.51</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2666.0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263.92</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2792.8</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0.090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96.71</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2671.1</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275.56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2783.3</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0.100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99.63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2675.7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285.80</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2771.4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0.120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104.81</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2683.8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294.98</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2757.5</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0.140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109.32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2690.8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303.31</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2741.8</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0.160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113.32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2696.8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310.96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2724.4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0.180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116.93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2702.1</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318.04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2705.4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0.200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120.23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2706.9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324.64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2684.8</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0.250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127.43</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2717.2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330.81</w:t>
            </w:r>
          </w:p>
        </w:tc>
        <w:tc>
          <w:tcPr>
            <w:tcW w:w="833" w:type="pct"/>
            <w:tcBorders>
              <w:left w:val="single" w:color="auto" w:sz="2" w:space="0"/>
            </w:tcBorders>
            <w:noWrap/>
            <w:vAlign w:val="center"/>
          </w:tcPr>
          <w:p>
            <w:pPr>
              <w:widowControl/>
              <w:jc w:val="center"/>
              <w:rPr>
                <w:kern w:val="0"/>
                <w:sz w:val="18"/>
                <w:szCs w:val="18"/>
              </w:rPr>
            </w:pPr>
            <w:r>
              <w:rPr>
                <w:kern w:val="0"/>
                <w:sz w:val="18"/>
                <w:szCs w:val="18"/>
              </w:rPr>
              <w:t>2662.4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0.300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133.54</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2725.5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336.63</w:t>
            </w:r>
          </w:p>
        </w:tc>
        <w:tc>
          <w:tcPr>
            <w:tcW w:w="833" w:type="pct"/>
            <w:tcBorders>
              <w:left w:val="single" w:color="auto" w:sz="2" w:space="0"/>
            </w:tcBorders>
            <w:noWrap/>
            <w:vAlign w:val="center"/>
          </w:tcPr>
          <w:p>
            <w:pPr>
              <w:widowControl/>
              <w:jc w:val="center"/>
              <w:rPr>
                <w:kern w:val="0"/>
                <w:sz w:val="18"/>
                <w:szCs w:val="18"/>
              </w:rPr>
            </w:pPr>
            <w:r>
              <w:rPr>
                <w:kern w:val="0"/>
                <w:sz w:val="18"/>
                <w:szCs w:val="18"/>
              </w:rPr>
              <w:t>2638.3</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0.350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138.88</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2732.5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342.12</w:t>
            </w:r>
          </w:p>
        </w:tc>
        <w:tc>
          <w:tcPr>
            <w:tcW w:w="833" w:type="pct"/>
            <w:tcBorders>
              <w:left w:val="single" w:color="auto" w:sz="2" w:space="0"/>
            </w:tcBorders>
            <w:noWrap/>
            <w:vAlign w:val="center"/>
          </w:tcPr>
          <w:p>
            <w:pPr>
              <w:widowControl/>
              <w:jc w:val="center"/>
              <w:rPr>
                <w:kern w:val="0"/>
                <w:sz w:val="18"/>
                <w:szCs w:val="18"/>
              </w:rPr>
            </w:pPr>
            <w:r>
              <w:rPr>
                <w:kern w:val="0"/>
                <w:sz w:val="18"/>
                <w:szCs w:val="18"/>
              </w:rPr>
              <w:t>2611.6</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0.400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143.62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2738.5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347.32</w:t>
            </w:r>
          </w:p>
        </w:tc>
        <w:tc>
          <w:tcPr>
            <w:tcW w:w="833" w:type="pct"/>
            <w:tcBorders>
              <w:left w:val="single" w:color="auto" w:sz="2" w:space="0"/>
            </w:tcBorders>
            <w:noWrap/>
            <w:vAlign w:val="center"/>
          </w:tcPr>
          <w:p>
            <w:pPr>
              <w:widowControl/>
              <w:jc w:val="center"/>
              <w:rPr>
                <w:kern w:val="0"/>
                <w:sz w:val="18"/>
                <w:szCs w:val="18"/>
              </w:rPr>
            </w:pPr>
            <w:r>
              <w:rPr>
                <w:kern w:val="0"/>
                <w:sz w:val="18"/>
                <w:szCs w:val="18"/>
              </w:rPr>
              <w:t>2582.7</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0.450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147.92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2743.8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352.26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2550.8</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0.500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151.85</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2748.5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356.96</w:t>
            </w:r>
          </w:p>
        </w:tc>
        <w:tc>
          <w:tcPr>
            <w:tcW w:w="833" w:type="pct"/>
            <w:tcBorders>
              <w:left w:val="single" w:color="auto" w:sz="2" w:space="0"/>
            </w:tcBorders>
            <w:noWrap/>
            <w:vAlign w:val="center"/>
          </w:tcPr>
          <w:p>
            <w:pPr>
              <w:widowControl/>
              <w:jc w:val="center"/>
              <w:rPr>
                <w:kern w:val="0"/>
                <w:sz w:val="18"/>
                <w:szCs w:val="18"/>
              </w:rPr>
            </w:pPr>
            <w:r>
              <w:rPr>
                <w:kern w:val="0"/>
                <w:sz w:val="18"/>
                <w:szCs w:val="18"/>
              </w:rPr>
              <w:t>2514.4</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0.600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158.84</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2756.4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361.44</w:t>
            </w:r>
          </w:p>
        </w:tc>
        <w:tc>
          <w:tcPr>
            <w:tcW w:w="833" w:type="pct"/>
            <w:tcBorders>
              <w:left w:val="single" w:color="auto" w:sz="2" w:space="0"/>
            </w:tcBorders>
            <w:noWrap/>
            <w:vAlign w:val="center"/>
          </w:tcPr>
          <w:p>
            <w:pPr>
              <w:widowControl/>
              <w:jc w:val="center"/>
              <w:rPr>
                <w:kern w:val="0"/>
                <w:sz w:val="18"/>
                <w:szCs w:val="18"/>
              </w:rPr>
            </w:pPr>
            <w:r>
              <w:rPr>
                <w:kern w:val="0"/>
                <w:sz w:val="18"/>
                <w:szCs w:val="18"/>
              </w:rPr>
              <w:t>2470.1</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0.700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164.96</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2762.9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365.71</w:t>
            </w:r>
          </w:p>
        </w:tc>
        <w:tc>
          <w:tcPr>
            <w:tcW w:w="833" w:type="pct"/>
            <w:tcBorders>
              <w:left w:val="single" w:color="auto" w:sz="2" w:space="0"/>
            </w:tcBorders>
            <w:noWrap/>
            <w:vAlign w:val="center"/>
          </w:tcPr>
          <w:p>
            <w:pPr>
              <w:widowControl/>
              <w:jc w:val="center"/>
              <w:rPr>
                <w:kern w:val="0"/>
                <w:sz w:val="18"/>
                <w:szCs w:val="18"/>
              </w:rPr>
            </w:pPr>
            <w:r>
              <w:rPr>
                <w:kern w:val="0"/>
                <w:sz w:val="18"/>
                <w:szCs w:val="18"/>
              </w:rPr>
              <w:t>2413.9</w:t>
            </w:r>
          </w:p>
        </w:tc>
      </w:tr>
      <w:tr>
        <w:tblPrEx>
          <w:tblCellMar>
            <w:top w:w="0" w:type="dxa"/>
            <w:left w:w="108" w:type="dxa"/>
            <w:bottom w:w="0" w:type="dxa"/>
            <w:right w:w="108" w:type="dxa"/>
          </w:tblCellMar>
        </w:tblPrEx>
        <w:trPr>
          <w:cantSplit/>
          <w:trHeight w:val="315"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0.800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170.42</w:t>
            </w:r>
          </w:p>
        </w:tc>
        <w:tc>
          <w:tcPr>
            <w:tcW w:w="833"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2768.4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369.79</w:t>
            </w:r>
          </w:p>
        </w:tc>
        <w:tc>
          <w:tcPr>
            <w:tcW w:w="833" w:type="pct"/>
            <w:tcBorders>
              <w:left w:val="single" w:color="auto" w:sz="2" w:space="0"/>
            </w:tcBorders>
            <w:noWrap/>
            <w:vAlign w:val="center"/>
          </w:tcPr>
          <w:p>
            <w:pPr>
              <w:widowControl/>
              <w:jc w:val="center"/>
              <w:rPr>
                <w:kern w:val="0"/>
                <w:sz w:val="18"/>
                <w:szCs w:val="18"/>
              </w:rPr>
            </w:pPr>
            <w:r>
              <w:rPr>
                <w:kern w:val="0"/>
                <w:sz w:val="18"/>
                <w:szCs w:val="18"/>
              </w:rPr>
              <w:t>2340.2</w:t>
            </w:r>
          </w:p>
        </w:tc>
      </w:tr>
      <w:tr>
        <w:tblPrEx>
          <w:tblCellMar>
            <w:top w:w="0" w:type="dxa"/>
            <w:left w:w="108" w:type="dxa"/>
            <w:bottom w:w="0" w:type="dxa"/>
            <w:right w:w="108" w:type="dxa"/>
          </w:tblCellMar>
        </w:tblPrEx>
        <w:trPr>
          <w:cantSplit/>
          <w:trHeight w:val="315" w:hRule="atLeast"/>
          <w:jc w:val="center"/>
        </w:trPr>
        <w:tc>
          <w:tcPr>
            <w:tcW w:w="833" w:type="pct"/>
            <w:tcBorders>
              <w:bottom w:val="single" w:color="auto" w:sz="8" w:space="0"/>
              <w:right w:val="single" w:color="auto" w:sz="2" w:space="0"/>
            </w:tcBorders>
            <w:noWrap/>
            <w:vAlign w:val="center"/>
          </w:tcPr>
          <w:p>
            <w:pPr>
              <w:widowControl/>
              <w:jc w:val="center"/>
              <w:rPr>
                <w:kern w:val="0"/>
                <w:sz w:val="18"/>
                <w:szCs w:val="18"/>
              </w:rPr>
            </w:pPr>
            <w:r>
              <w:rPr>
                <w:kern w:val="0"/>
                <w:sz w:val="18"/>
                <w:szCs w:val="18"/>
              </w:rPr>
              <w:t>0.900</w:t>
            </w:r>
          </w:p>
        </w:tc>
        <w:tc>
          <w:tcPr>
            <w:tcW w:w="833"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175.36</w:t>
            </w:r>
          </w:p>
        </w:tc>
        <w:tc>
          <w:tcPr>
            <w:tcW w:w="833" w:type="pct"/>
            <w:tcBorders>
              <w:left w:val="single" w:color="auto" w:sz="2" w:space="0"/>
              <w:bottom w:val="single" w:color="auto" w:sz="8" w:space="0"/>
              <w:right w:val="double" w:color="auto" w:sz="4" w:space="0"/>
            </w:tcBorders>
            <w:noWrap/>
            <w:vAlign w:val="center"/>
          </w:tcPr>
          <w:p>
            <w:pPr>
              <w:widowControl/>
              <w:jc w:val="center"/>
              <w:rPr>
                <w:kern w:val="0"/>
                <w:sz w:val="18"/>
                <w:szCs w:val="18"/>
              </w:rPr>
            </w:pPr>
            <w:r>
              <w:rPr>
                <w:kern w:val="0"/>
                <w:sz w:val="18"/>
                <w:szCs w:val="18"/>
              </w:rPr>
              <w:t>2773.0</w:t>
            </w:r>
          </w:p>
        </w:tc>
        <w:tc>
          <w:tcPr>
            <w:tcW w:w="833" w:type="pct"/>
            <w:tcBorders>
              <w:left w:val="double" w:color="auto" w:sz="4" w:space="0"/>
              <w:bottom w:val="single" w:color="auto" w:sz="8" w:space="0"/>
              <w:right w:val="single" w:color="auto" w:sz="2" w:space="0"/>
            </w:tcBorders>
            <w:vAlign w:val="center"/>
          </w:tcPr>
          <w:p>
            <w:pPr>
              <w:jc w:val="center"/>
              <w:rPr>
                <w:kern w:val="0"/>
                <w:sz w:val="18"/>
                <w:szCs w:val="18"/>
              </w:rPr>
            </w:pPr>
            <w:r>
              <w:rPr>
                <w:kern w:val="0"/>
                <w:sz w:val="18"/>
                <w:szCs w:val="18"/>
              </w:rPr>
              <w:t>22.0</w:t>
            </w:r>
          </w:p>
        </w:tc>
        <w:tc>
          <w:tcPr>
            <w:tcW w:w="833"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373.68</w:t>
            </w:r>
          </w:p>
        </w:tc>
        <w:tc>
          <w:tcPr>
            <w:tcW w:w="833" w:type="pct"/>
            <w:tcBorders>
              <w:left w:val="single" w:color="auto" w:sz="2" w:space="0"/>
              <w:bottom w:val="single" w:color="auto" w:sz="8" w:space="0"/>
            </w:tcBorders>
            <w:noWrap/>
            <w:vAlign w:val="center"/>
          </w:tcPr>
          <w:p>
            <w:pPr>
              <w:widowControl/>
              <w:jc w:val="center"/>
              <w:rPr>
                <w:kern w:val="0"/>
                <w:sz w:val="18"/>
                <w:szCs w:val="18"/>
              </w:rPr>
            </w:pPr>
            <w:r>
              <w:rPr>
                <w:kern w:val="0"/>
                <w:sz w:val="18"/>
                <w:szCs w:val="18"/>
              </w:rPr>
              <w:t>2192.5</w:t>
            </w:r>
          </w:p>
        </w:tc>
      </w:tr>
    </w:tbl>
    <w:p>
      <w:r>
        <w:br w:type="page"/>
      </w:r>
    </w:p>
    <w:p>
      <w:pPr>
        <w:rPr>
          <w:sz w:val="18"/>
          <w:szCs w:val="18"/>
        </w:rPr>
      </w:pPr>
      <w:r>
        <w:rPr>
          <w:sz w:val="18"/>
          <w:szCs w:val="18"/>
        </w:rPr>
        <w:t>2.</w:t>
      </w:r>
      <w:r>
        <w:rPr>
          <w:sz w:val="18"/>
          <w:szCs w:val="18"/>
        </w:rPr>
        <w:tab/>
      </w:r>
      <w:r>
        <w:rPr>
          <w:sz w:val="18"/>
          <w:szCs w:val="18"/>
        </w:rPr>
        <w:t>饱和蒸汽温度—焓表（按温度排列）</w:t>
      </w:r>
    </w:p>
    <w:p/>
    <w:tbl>
      <w:tblPr>
        <w:tblStyle w:val="19"/>
        <w:tblW w:w="4890" w:type="pct"/>
        <w:jc w:val="center"/>
        <w:tblLayout w:type="autofit"/>
        <w:tblCellMar>
          <w:top w:w="0" w:type="dxa"/>
          <w:left w:w="108" w:type="dxa"/>
          <w:bottom w:w="0" w:type="dxa"/>
          <w:right w:w="108" w:type="dxa"/>
        </w:tblCellMar>
      </w:tblPr>
      <w:tblGrid>
        <w:gridCol w:w="1568"/>
        <w:gridCol w:w="1568"/>
        <w:gridCol w:w="1571"/>
        <w:gridCol w:w="1569"/>
        <w:gridCol w:w="1569"/>
        <w:gridCol w:w="1571"/>
      </w:tblGrid>
      <w:tr>
        <w:tblPrEx>
          <w:tblCellMar>
            <w:top w:w="0" w:type="dxa"/>
            <w:left w:w="108" w:type="dxa"/>
            <w:bottom w:w="0" w:type="dxa"/>
            <w:right w:w="108" w:type="dxa"/>
          </w:tblCellMar>
        </w:tblPrEx>
        <w:trPr>
          <w:cantSplit/>
          <w:trHeight w:val="752" w:hRule="atLeast"/>
          <w:jc w:val="center"/>
        </w:trPr>
        <w:tc>
          <w:tcPr>
            <w:tcW w:w="833" w:type="pct"/>
            <w:tcBorders>
              <w:top w:val="single" w:color="auto" w:sz="8" w:space="0"/>
              <w:bottom w:val="single" w:color="auto" w:sz="2" w:space="0"/>
              <w:right w:val="single" w:color="auto" w:sz="2" w:space="0"/>
            </w:tcBorders>
            <w:noWrap/>
            <w:vAlign w:val="center"/>
          </w:tcPr>
          <w:p>
            <w:pPr>
              <w:widowControl/>
              <w:jc w:val="center"/>
              <w:rPr>
                <w:kern w:val="0"/>
                <w:sz w:val="18"/>
                <w:szCs w:val="18"/>
              </w:rPr>
            </w:pPr>
            <w:r>
              <w:rPr>
                <w:kern w:val="0"/>
                <w:sz w:val="18"/>
                <w:szCs w:val="18"/>
              </w:rPr>
              <w:t>温度（℃）</w:t>
            </w:r>
          </w:p>
        </w:tc>
        <w:tc>
          <w:tcPr>
            <w:tcW w:w="833" w:type="pct"/>
            <w:tcBorders>
              <w:top w:val="single" w:color="auto" w:sz="8"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压力（MPa）</w:t>
            </w:r>
          </w:p>
        </w:tc>
        <w:tc>
          <w:tcPr>
            <w:tcW w:w="834" w:type="pct"/>
            <w:tcBorders>
              <w:top w:val="single" w:color="auto" w:sz="8" w:space="0"/>
              <w:left w:val="single" w:color="auto" w:sz="2" w:space="0"/>
              <w:bottom w:val="single" w:color="auto" w:sz="2" w:space="0"/>
              <w:right w:val="double" w:color="auto" w:sz="4" w:space="0"/>
            </w:tcBorders>
            <w:noWrap/>
            <w:vAlign w:val="center"/>
          </w:tcPr>
          <w:p>
            <w:pPr>
              <w:widowControl/>
              <w:jc w:val="center"/>
              <w:rPr>
                <w:kern w:val="0"/>
                <w:sz w:val="18"/>
                <w:szCs w:val="18"/>
              </w:rPr>
            </w:pPr>
            <w:r>
              <w:rPr>
                <w:kern w:val="0"/>
                <w:sz w:val="18"/>
                <w:szCs w:val="18"/>
              </w:rPr>
              <w:t>焓（KJ/kg）</w:t>
            </w:r>
          </w:p>
        </w:tc>
        <w:tc>
          <w:tcPr>
            <w:tcW w:w="833" w:type="pct"/>
            <w:tcBorders>
              <w:top w:val="single" w:color="auto" w:sz="8" w:space="0"/>
              <w:left w:val="double" w:color="auto" w:sz="4" w:space="0"/>
              <w:bottom w:val="single" w:color="auto" w:sz="2" w:space="0"/>
              <w:right w:val="single" w:color="auto" w:sz="2" w:space="0"/>
            </w:tcBorders>
            <w:vAlign w:val="center"/>
          </w:tcPr>
          <w:p>
            <w:pPr>
              <w:jc w:val="center"/>
              <w:rPr>
                <w:kern w:val="0"/>
                <w:sz w:val="18"/>
                <w:szCs w:val="18"/>
              </w:rPr>
            </w:pPr>
            <w:r>
              <w:rPr>
                <w:kern w:val="0"/>
                <w:sz w:val="18"/>
                <w:szCs w:val="18"/>
              </w:rPr>
              <w:t>温度（℃）</w:t>
            </w:r>
          </w:p>
        </w:tc>
        <w:tc>
          <w:tcPr>
            <w:tcW w:w="833" w:type="pct"/>
            <w:tcBorders>
              <w:top w:val="single" w:color="auto" w:sz="8"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压力（MPa）</w:t>
            </w:r>
          </w:p>
        </w:tc>
        <w:tc>
          <w:tcPr>
            <w:tcW w:w="834" w:type="pct"/>
            <w:tcBorders>
              <w:top w:val="single" w:color="auto" w:sz="8" w:space="0"/>
              <w:left w:val="single" w:color="auto" w:sz="2" w:space="0"/>
              <w:bottom w:val="single" w:color="auto" w:sz="2" w:space="0"/>
            </w:tcBorders>
            <w:noWrap/>
            <w:vAlign w:val="center"/>
          </w:tcPr>
          <w:p>
            <w:pPr>
              <w:widowControl/>
              <w:jc w:val="center"/>
              <w:rPr>
                <w:kern w:val="0"/>
                <w:sz w:val="18"/>
                <w:szCs w:val="18"/>
              </w:rPr>
            </w:pPr>
            <w:r>
              <w:rPr>
                <w:kern w:val="0"/>
                <w:sz w:val="18"/>
                <w:szCs w:val="18"/>
              </w:rPr>
              <w:t>焓（KJ/kg）</w:t>
            </w:r>
          </w:p>
        </w:tc>
      </w:tr>
      <w:tr>
        <w:tblPrEx>
          <w:tblCellMar>
            <w:top w:w="0" w:type="dxa"/>
            <w:left w:w="108" w:type="dxa"/>
            <w:bottom w:w="0" w:type="dxa"/>
            <w:right w:w="108" w:type="dxa"/>
          </w:tblCellMar>
        </w:tblPrEx>
        <w:trPr>
          <w:cantSplit/>
          <w:trHeight w:val="330" w:hRule="atLeast"/>
          <w:jc w:val="center"/>
        </w:trPr>
        <w:tc>
          <w:tcPr>
            <w:tcW w:w="833" w:type="pct"/>
            <w:tcBorders>
              <w:top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w:t>
            </w:r>
          </w:p>
        </w:tc>
        <w:tc>
          <w:tcPr>
            <w:tcW w:w="833"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0.000611</w:t>
            </w:r>
          </w:p>
        </w:tc>
        <w:tc>
          <w:tcPr>
            <w:tcW w:w="834" w:type="pct"/>
            <w:tcBorders>
              <w:top w:val="single" w:color="auto" w:sz="2" w:space="0"/>
              <w:left w:val="single" w:color="auto" w:sz="2" w:space="0"/>
              <w:right w:val="double" w:color="auto" w:sz="4" w:space="0"/>
            </w:tcBorders>
            <w:noWrap/>
            <w:vAlign w:val="center"/>
          </w:tcPr>
          <w:p>
            <w:pPr>
              <w:widowControl/>
              <w:jc w:val="center"/>
              <w:rPr>
                <w:kern w:val="0"/>
                <w:sz w:val="18"/>
                <w:szCs w:val="18"/>
              </w:rPr>
            </w:pPr>
            <w:r>
              <w:rPr>
                <w:kern w:val="0"/>
                <w:sz w:val="18"/>
                <w:szCs w:val="18"/>
              </w:rPr>
              <w:t>2501.0</w:t>
            </w:r>
          </w:p>
        </w:tc>
        <w:tc>
          <w:tcPr>
            <w:tcW w:w="833" w:type="pct"/>
            <w:tcBorders>
              <w:top w:val="single" w:color="auto" w:sz="2" w:space="0"/>
              <w:left w:val="double" w:color="auto" w:sz="4" w:space="0"/>
              <w:right w:val="single" w:color="auto" w:sz="2" w:space="0"/>
            </w:tcBorders>
            <w:vAlign w:val="center"/>
          </w:tcPr>
          <w:p>
            <w:pPr>
              <w:jc w:val="center"/>
              <w:rPr>
                <w:kern w:val="0"/>
                <w:sz w:val="18"/>
                <w:szCs w:val="18"/>
              </w:rPr>
            </w:pPr>
            <w:r>
              <w:rPr>
                <w:kern w:val="0"/>
                <w:sz w:val="18"/>
                <w:szCs w:val="18"/>
              </w:rPr>
              <w:t xml:space="preserve"> 80</w:t>
            </w:r>
          </w:p>
        </w:tc>
        <w:tc>
          <w:tcPr>
            <w:tcW w:w="833"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0.047</w:t>
            </w:r>
          </w:p>
        </w:tc>
        <w:tc>
          <w:tcPr>
            <w:tcW w:w="834" w:type="pct"/>
            <w:tcBorders>
              <w:top w:val="single" w:color="auto" w:sz="2" w:space="0"/>
              <w:left w:val="single" w:color="auto" w:sz="2" w:space="0"/>
            </w:tcBorders>
            <w:noWrap/>
            <w:vAlign w:val="center"/>
          </w:tcPr>
          <w:p>
            <w:pPr>
              <w:widowControl/>
              <w:jc w:val="center"/>
              <w:rPr>
                <w:kern w:val="0"/>
                <w:sz w:val="18"/>
                <w:szCs w:val="18"/>
              </w:rPr>
            </w:pPr>
            <w:r>
              <w:rPr>
                <w:kern w:val="0"/>
                <w:sz w:val="18"/>
                <w:szCs w:val="18"/>
              </w:rPr>
              <w:t>2643.8</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0.01</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0.000611</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2501.0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85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0.058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2652.1</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1</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0.000657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2502.8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0.070</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2660.3</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0.000705</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2504.7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 xml:space="preserve"> 95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0.085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2668.4</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3</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0.000758</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2506.5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0.101</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2676.3</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0.000813</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2508.3</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0.143</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2691.8</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0.000872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2510.2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0.199</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2706.6</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0.000935</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2512.0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0.270</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2720.7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7</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0.001001</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2513.9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0.361</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2734.0</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8</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0.001072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2515.7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0.476</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2746.3</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 xml:space="preserve"> 9</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0.001147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2517.5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0.618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2757.7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0.001227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2519.4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0.792</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2768.0</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11</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0.001312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2521.2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1.003</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2777.1</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0.001402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2523.0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190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1.255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2784.9</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13</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0.001497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2524.9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1.555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2791.4</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0.001597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2526.7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1.908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2796.4</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0.001704</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2528.6</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2.320</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2799.9</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0.001817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2530.4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2.798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2801.7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17</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0.001936</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2532.2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3.348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2801.6</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18</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0.002063</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2534.0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3.978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2799.5</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19</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0.002196</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2535.9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4.694</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2795.2</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0.002337</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2537.7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5.505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2788.3</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22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0.002642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2541.4</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280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6.419</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2778.6</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24</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0.002982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2545.0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290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7.445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2765.4</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26</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0.003360</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2543.6</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300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8.592</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2748.4</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28</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0.003779</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2552.3</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310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9.870</w:t>
            </w:r>
          </w:p>
        </w:tc>
        <w:tc>
          <w:tcPr>
            <w:tcW w:w="834" w:type="pct"/>
            <w:tcBorders>
              <w:left w:val="single" w:color="auto" w:sz="2" w:space="0"/>
            </w:tcBorders>
            <w:noWrap/>
            <w:vAlign w:val="center"/>
          </w:tcPr>
          <w:p>
            <w:pPr>
              <w:widowControl/>
              <w:jc w:val="center"/>
              <w:rPr>
                <w:kern w:val="0"/>
                <w:sz w:val="18"/>
                <w:szCs w:val="18"/>
              </w:rPr>
            </w:pPr>
            <w:r>
              <w:rPr>
                <w:kern w:val="0"/>
                <w:sz w:val="18"/>
                <w:szCs w:val="18"/>
              </w:rPr>
              <w:t>2726.8</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0.004242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2555.9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320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11.290</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2699.6</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35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0.005622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2565.0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330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12.865</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2665.5</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0.007375</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2574.0</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340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14.608</w:t>
            </w:r>
          </w:p>
        </w:tc>
        <w:tc>
          <w:tcPr>
            <w:tcW w:w="834" w:type="pct"/>
            <w:tcBorders>
              <w:left w:val="single" w:color="auto" w:sz="2" w:space="0"/>
            </w:tcBorders>
            <w:noWrap/>
            <w:vAlign w:val="center"/>
          </w:tcPr>
          <w:p>
            <w:pPr>
              <w:widowControl/>
              <w:jc w:val="center"/>
              <w:rPr>
                <w:kern w:val="0"/>
                <w:sz w:val="18"/>
                <w:szCs w:val="18"/>
              </w:rPr>
            </w:pPr>
            <w:r>
              <w:rPr>
                <w:kern w:val="0"/>
                <w:sz w:val="18"/>
                <w:szCs w:val="18"/>
              </w:rPr>
              <w:t>2622.3</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45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0.009582</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2582.9</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16.537</w:t>
            </w:r>
          </w:p>
        </w:tc>
        <w:tc>
          <w:tcPr>
            <w:tcW w:w="834" w:type="pct"/>
            <w:tcBorders>
              <w:left w:val="single" w:color="auto" w:sz="2" w:space="0"/>
            </w:tcBorders>
            <w:noWrap/>
            <w:vAlign w:val="center"/>
          </w:tcPr>
          <w:p>
            <w:pPr>
              <w:widowControl/>
              <w:jc w:val="center"/>
              <w:rPr>
                <w:kern w:val="0"/>
                <w:sz w:val="18"/>
                <w:szCs w:val="18"/>
              </w:rPr>
            </w:pPr>
            <w:r>
              <w:rPr>
                <w:kern w:val="0"/>
                <w:sz w:val="18"/>
                <w:szCs w:val="18"/>
              </w:rPr>
              <w:t>2566.1</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50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0.012335</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2591.8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18.674</w:t>
            </w:r>
          </w:p>
        </w:tc>
        <w:tc>
          <w:tcPr>
            <w:tcW w:w="834" w:type="pct"/>
            <w:tcBorders>
              <w:left w:val="single" w:color="auto" w:sz="2" w:space="0"/>
            </w:tcBorders>
            <w:noWrap/>
            <w:vAlign w:val="center"/>
          </w:tcPr>
          <w:p>
            <w:pPr>
              <w:widowControl/>
              <w:jc w:val="center"/>
              <w:rPr>
                <w:kern w:val="0"/>
                <w:sz w:val="18"/>
                <w:szCs w:val="18"/>
              </w:rPr>
            </w:pPr>
            <w:r>
              <w:rPr>
                <w:kern w:val="0"/>
                <w:sz w:val="18"/>
                <w:szCs w:val="18"/>
              </w:rPr>
              <w:t>2485.7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55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0.015740</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2600.7</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21.053</w:t>
            </w:r>
          </w:p>
        </w:tc>
        <w:tc>
          <w:tcPr>
            <w:tcW w:w="834" w:type="pct"/>
            <w:tcBorders>
              <w:left w:val="single" w:color="auto" w:sz="2" w:space="0"/>
            </w:tcBorders>
            <w:noWrap/>
            <w:vAlign w:val="center"/>
          </w:tcPr>
          <w:p>
            <w:pPr>
              <w:widowControl/>
              <w:jc w:val="center"/>
              <w:rPr>
                <w:kern w:val="0"/>
                <w:sz w:val="18"/>
                <w:szCs w:val="18"/>
              </w:rPr>
            </w:pPr>
            <w:r>
              <w:rPr>
                <w:kern w:val="0"/>
                <w:sz w:val="18"/>
                <w:szCs w:val="18"/>
              </w:rPr>
              <w:t>2335.7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60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0.019919</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2609.5</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371</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21.306</w:t>
            </w:r>
          </w:p>
        </w:tc>
        <w:tc>
          <w:tcPr>
            <w:tcW w:w="834" w:type="pct"/>
            <w:tcBorders>
              <w:left w:val="single" w:color="auto" w:sz="2" w:space="0"/>
            </w:tcBorders>
            <w:noWrap/>
            <w:vAlign w:val="center"/>
          </w:tcPr>
          <w:p>
            <w:pPr>
              <w:widowControl/>
              <w:jc w:val="center"/>
              <w:rPr>
                <w:kern w:val="0"/>
                <w:sz w:val="18"/>
                <w:szCs w:val="18"/>
              </w:rPr>
            </w:pPr>
            <w:r>
              <w:rPr>
                <w:kern w:val="0"/>
                <w:sz w:val="18"/>
                <w:szCs w:val="18"/>
              </w:rPr>
              <w:t>2310.7</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65</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0.025008</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2618.2</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372</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21.562</w:t>
            </w:r>
          </w:p>
        </w:tc>
        <w:tc>
          <w:tcPr>
            <w:tcW w:w="834" w:type="pct"/>
            <w:tcBorders>
              <w:left w:val="single" w:color="auto" w:sz="2" w:space="0"/>
            </w:tcBorders>
            <w:noWrap/>
            <w:vAlign w:val="center"/>
          </w:tcPr>
          <w:p>
            <w:pPr>
              <w:widowControl/>
              <w:jc w:val="center"/>
              <w:rPr>
                <w:kern w:val="0"/>
                <w:sz w:val="18"/>
                <w:szCs w:val="18"/>
              </w:rPr>
            </w:pPr>
            <w:r>
              <w:rPr>
                <w:kern w:val="0"/>
                <w:sz w:val="18"/>
                <w:szCs w:val="18"/>
              </w:rPr>
              <w:t>2280.1</w:t>
            </w:r>
          </w:p>
        </w:tc>
      </w:tr>
      <w:tr>
        <w:tblPrEx>
          <w:tblCellMar>
            <w:top w:w="0" w:type="dxa"/>
            <w:left w:w="108" w:type="dxa"/>
            <w:bottom w:w="0" w:type="dxa"/>
            <w:right w:w="108" w:type="dxa"/>
          </w:tblCellMar>
        </w:tblPrEx>
        <w:trPr>
          <w:cantSplit/>
          <w:trHeight w:val="330" w:hRule="atLeast"/>
          <w:jc w:val="center"/>
        </w:trPr>
        <w:tc>
          <w:tcPr>
            <w:tcW w:w="833" w:type="pct"/>
            <w:tcBorders>
              <w:right w:val="single" w:color="auto" w:sz="2" w:space="0"/>
            </w:tcBorders>
            <w:noWrap/>
            <w:vAlign w:val="center"/>
          </w:tcPr>
          <w:p>
            <w:pPr>
              <w:widowControl/>
              <w:jc w:val="center"/>
              <w:rPr>
                <w:kern w:val="0"/>
                <w:sz w:val="18"/>
                <w:szCs w:val="18"/>
              </w:rPr>
            </w:pPr>
            <w:r>
              <w:rPr>
                <w:kern w:val="0"/>
                <w:sz w:val="18"/>
                <w:szCs w:val="18"/>
              </w:rPr>
              <w:t>70</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0.031161</w:t>
            </w:r>
          </w:p>
        </w:tc>
        <w:tc>
          <w:tcPr>
            <w:tcW w:w="834" w:type="pct"/>
            <w:tcBorders>
              <w:left w:val="single" w:color="auto" w:sz="2" w:space="0"/>
              <w:right w:val="double" w:color="auto" w:sz="4" w:space="0"/>
            </w:tcBorders>
            <w:noWrap/>
            <w:vAlign w:val="center"/>
          </w:tcPr>
          <w:p>
            <w:pPr>
              <w:widowControl/>
              <w:jc w:val="center"/>
              <w:rPr>
                <w:kern w:val="0"/>
                <w:sz w:val="18"/>
                <w:szCs w:val="18"/>
              </w:rPr>
            </w:pPr>
            <w:r>
              <w:rPr>
                <w:kern w:val="0"/>
                <w:sz w:val="18"/>
                <w:szCs w:val="18"/>
              </w:rPr>
              <w:t>2626.8</w:t>
            </w:r>
          </w:p>
        </w:tc>
        <w:tc>
          <w:tcPr>
            <w:tcW w:w="833" w:type="pct"/>
            <w:tcBorders>
              <w:left w:val="double" w:color="auto" w:sz="4" w:space="0"/>
              <w:right w:val="single" w:color="auto" w:sz="2" w:space="0"/>
            </w:tcBorders>
            <w:vAlign w:val="center"/>
          </w:tcPr>
          <w:p>
            <w:pPr>
              <w:jc w:val="center"/>
              <w:rPr>
                <w:kern w:val="0"/>
                <w:sz w:val="18"/>
                <w:szCs w:val="18"/>
              </w:rPr>
            </w:pPr>
            <w:r>
              <w:rPr>
                <w:kern w:val="0"/>
                <w:sz w:val="18"/>
                <w:szCs w:val="18"/>
              </w:rPr>
              <w:t>373</w:t>
            </w:r>
          </w:p>
        </w:tc>
        <w:tc>
          <w:tcPr>
            <w:tcW w:w="833"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21.821</w:t>
            </w:r>
          </w:p>
        </w:tc>
        <w:tc>
          <w:tcPr>
            <w:tcW w:w="834" w:type="pct"/>
            <w:tcBorders>
              <w:left w:val="single" w:color="auto" w:sz="2" w:space="0"/>
            </w:tcBorders>
            <w:noWrap/>
            <w:vAlign w:val="center"/>
          </w:tcPr>
          <w:p>
            <w:pPr>
              <w:widowControl/>
              <w:jc w:val="center"/>
              <w:rPr>
                <w:kern w:val="0"/>
                <w:sz w:val="18"/>
                <w:szCs w:val="18"/>
              </w:rPr>
            </w:pPr>
            <w:r>
              <w:rPr>
                <w:kern w:val="0"/>
                <w:sz w:val="18"/>
                <w:szCs w:val="18"/>
              </w:rPr>
              <w:t>2238.3</w:t>
            </w:r>
          </w:p>
        </w:tc>
      </w:tr>
      <w:tr>
        <w:tblPrEx>
          <w:tblCellMar>
            <w:top w:w="0" w:type="dxa"/>
            <w:left w:w="108" w:type="dxa"/>
            <w:bottom w:w="0" w:type="dxa"/>
            <w:right w:w="108" w:type="dxa"/>
          </w:tblCellMar>
        </w:tblPrEx>
        <w:trPr>
          <w:cantSplit/>
          <w:trHeight w:val="330" w:hRule="atLeast"/>
          <w:jc w:val="center"/>
        </w:trPr>
        <w:tc>
          <w:tcPr>
            <w:tcW w:w="833" w:type="pct"/>
            <w:tcBorders>
              <w:bottom w:val="single" w:color="auto" w:sz="8" w:space="0"/>
              <w:right w:val="single" w:color="auto" w:sz="2" w:space="0"/>
            </w:tcBorders>
            <w:noWrap/>
            <w:vAlign w:val="center"/>
          </w:tcPr>
          <w:p>
            <w:pPr>
              <w:widowControl/>
              <w:jc w:val="center"/>
              <w:rPr>
                <w:kern w:val="0"/>
                <w:sz w:val="18"/>
                <w:szCs w:val="18"/>
              </w:rPr>
            </w:pPr>
            <w:r>
              <w:rPr>
                <w:kern w:val="0"/>
                <w:sz w:val="18"/>
                <w:szCs w:val="18"/>
              </w:rPr>
              <w:t>75</w:t>
            </w:r>
          </w:p>
        </w:tc>
        <w:tc>
          <w:tcPr>
            <w:tcW w:w="833"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0.038548</w:t>
            </w:r>
          </w:p>
        </w:tc>
        <w:tc>
          <w:tcPr>
            <w:tcW w:w="834" w:type="pct"/>
            <w:tcBorders>
              <w:left w:val="single" w:color="auto" w:sz="2" w:space="0"/>
              <w:bottom w:val="single" w:color="auto" w:sz="8" w:space="0"/>
              <w:right w:val="double" w:color="auto" w:sz="4" w:space="0"/>
            </w:tcBorders>
            <w:noWrap/>
            <w:vAlign w:val="center"/>
          </w:tcPr>
          <w:p>
            <w:pPr>
              <w:widowControl/>
              <w:jc w:val="center"/>
              <w:rPr>
                <w:kern w:val="0"/>
                <w:sz w:val="18"/>
                <w:szCs w:val="18"/>
              </w:rPr>
            </w:pPr>
            <w:r>
              <w:rPr>
                <w:kern w:val="0"/>
                <w:sz w:val="18"/>
                <w:szCs w:val="18"/>
              </w:rPr>
              <w:t>2635.3</w:t>
            </w:r>
          </w:p>
        </w:tc>
        <w:tc>
          <w:tcPr>
            <w:tcW w:w="833" w:type="pct"/>
            <w:tcBorders>
              <w:left w:val="double" w:color="auto" w:sz="4" w:space="0"/>
              <w:bottom w:val="single" w:color="auto" w:sz="8" w:space="0"/>
              <w:right w:val="single" w:color="auto" w:sz="2" w:space="0"/>
            </w:tcBorders>
            <w:vAlign w:val="center"/>
          </w:tcPr>
          <w:p>
            <w:pPr>
              <w:jc w:val="center"/>
              <w:rPr>
                <w:kern w:val="0"/>
                <w:sz w:val="18"/>
                <w:szCs w:val="18"/>
              </w:rPr>
            </w:pPr>
            <w:r>
              <w:rPr>
                <w:kern w:val="0"/>
                <w:sz w:val="18"/>
                <w:szCs w:val="18"/>
              </w:rPr>
              <w:t>374</w:t>
            </w:r>
          </w:p>
        </w:tc>
        <w:tc>
          <w:tcPr>
            <w:tcW w:w="833"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22.084</w:t>
            </w:r>
          </w:p>
        </w:tc>
        <w:tc>
          <w:tcPr>
            <w:tcW w:w="834" w:type="pct"/>
            <w:tcBorders>
              <w:left w:val="single" w:color="auto" w:sz="2" w:space="0"/>
              <w:bottom w:val="single" w:color="auto" w:sz="8" w:space="0"/>
            </w:tcBorders>
            <w:noWrap/>
            <w:vAlign w:val="center"/>
          </w:tcPr>
          <w:p>
            <w:pPr>
              <w:widowControl/>
              <w:jc w:val="center"/>
              <w:rPr>
                <w:kern w:val="0"/>
                <w:sz w:val="18"/>
                <w:szCs w:val="18"/>
              </w:rPr>
            </w:pPr>
            <w:r>
              <w:rPr>
                <w:kern w:val="0"/>
                <w:sz w:val="18"/>
                <w:szCs w:val="18"/>
              </w:rPr>
              <w:t>2150.7</w:t>
            </w:r>
          </w:p>
        </w:tc>
      </w:tr>
    </w:tbl>
    <w:p>
      <w:r>
        <w:br w:type="page"/>
      </w:r>
    </w:p>
    <w:p>
      <w:pPr>
        <w:rPr>
          <w:sz w:val="18"/>
          <w:szCs w:val="18"/>
        </w:rPr>
      </w:pPr>
      <w:r>
        <w:rPr>
          <w:sz w:val="18"/>
          <w:szCs w:val="18"/>
        </w:rPr>
        <w:t>3.</w:t>
      </w:r>
      <w:r>
        <w:rPr>
          <w:sz w:val="18"/>
          <w:szCs w:val="18"/>
        </w:rPr>
        <w:tab/>
      </w:r>
      <w:r>
        <w:rPr>
          <w:sz w:val="18"/>
          <w:szCs w:val="18"/>
        </w:rPr>
        <w:t>过热蒸汽温度、压力—焓表(一)</w:t>
      </w:r>
    </w:p>
    <w:p>
      <w:pPr>
        <w:ind w:firstLine="8460" w:firstLineChars="4700"/>
        <w:rPr>
          <w:sz w:val="18"/>
          <w:szCs w:val="18"/>
        </w:rPr>
      </w:pPr>
      <w:r>
        <w:rPr>
          <w:kern w:val="0"/>
          <w:sz w:val="18"/>
          <w:szCs w:val="18"/>
        </w:rPr>
        <w:t>焓（KJ/kg）</w:t>
      </w:r>
    </w:p>
    <w:tbl>
      <w:tblPr>
        <w:tblStyle w:val="19"/>
        <w:tblW w:w="4900" w:type="pct"/>
        <w:jc w:val="center"/>
        <w:tblLayout w:type="autofit"/>
        <w:tblCellMar>
          <w:top w:w="0" w:type="dxa"/>
          <w:left w:w="108" w:type="dxa"/>
          <w:bottom w:w="0" w:type="dxa"/>
          <w:right w:w="108" w:type="dxa"/>
        </w:tblCellMar>
      </w:tblPr>
      <w:tblGrid>
        <w:gridCol w:w="1180"/>
        <w:gridCol w:w="1375"/>
        <w:gridCol w:w="1376"/>
        <w:gridCol w:w="1376"/>
        <w:gridCol w:w="1376"/>
        <w:gridCol w:w="1376"/>
        <w:gridCol w:w="1376"/>
      </w:tblGrid>
      <w:tr>
        <w:tblPrEx>
          <w:tblCellMar>
            <w:top w:w="0" w:type="dxa"/>
            <w:left w:w="108" w:type="dxa"/>
            <w:bottom w:w="0" w:type="dxa"/>
            <w:right w:w="108" w:type="dxa"/>
          </w:tblCellMar>
        </w:tblPrEx>
        <w:trPr>
          <w:trHeight w:val="297" w:hRule="atLeast"/>
          <w:jc w:val="center"/>
        </w:trPr>
        <w:tc>
          <w:tcPr>
            <w:tcW w:w="626" w:type="pct"/>
            <w:vMerge w:val="restart"/>
            <w:tcBorders>
              <w:top w:val="single" w:color="auto" w:sz="8" w:space="0"/>
              <w:bottom w:val="single" w:color="auto" w:sz="4" w:space="0"/>
              <w:right w:val="single" w:color="auto" w:sz="2" w:space="0"/>
            </w:tcBorders>
            <w:noWrap/>
            <w:vAlign w:val="center"/>
          </w:tcPr>
          <w:p>
            <w:pPr>
              <w:widowControl/>
              <w:jc w:val="center"/>
              <w:rPr>
                <w:kern w:val="0"/>
                <w:sz w:val="18"/>
                <w:szCs w:val="18"/>
              </w:rPr>
            </w:pPr>
            <w:r>
              <w:rPr>
                <w:kern w:val="0"/>
                <w:sz w:val="18"/>
                <w:szCs w:val="18"/>
              </w:rPr>
              <w:t>T （℃）</w:t>
            </w:r>
          </w:p>
        </w:tc>
        <w:tc>
          <w:tcPr>
            <w:tcW w:w="4374" w:type="pct"/>
            <w:gridSpan w:val="6"/>
            <w:tcBorders>
              <w:top w:val="single" w:color="auto" w:sz="8" w:space="0"/>
              <w:left w:val="single" w:color="auto" w:sz="2" w:space="0"/>
              <w:bottom w:val="single" w:color="auto" w:sz="2" w:space="0"/>
            </w:tcBorders>
            <w:noWrap/>
            <w:vAlign w:val="center"/>
          </w:tcPr>
          <w:p>
            <w:pPr>
              <w:widowControl/>
              <w:jc w:val="center"/>
              <w:rPr>
                <w:kern w:val="0"/>
                <w:sz w:val="18"/>
                <w:szCs w:val="18"/>
              </w:rPr>
            </w:pPr>
            <w:r>
              <w:rPr>
                <w:kern w:val="0"/>
                <w:sz w:val="18"/>
                <w:szCs w:val="18"/>
              </w:rPr>
              <w:t>MPa</w:t>
            </w:r>
          </w:p>
        </w:tc>
      </w:tr>
      <w:tr>
        <w:tblPrEx>
          <w:tblCellMar>
            <w:top w:w="0" w:type="dxa"/>
            <w:left w:w="108" w:type="dxa"/>
            <w:bottom w:w="0" w:type="dxa"/>
            <w:right w:w="108" w:type="dxa"/>
          </w:tblCellMar>
        </w:tblPrEx>
        <w:trPr>
          <w:trHeight w:val="652" w:hRule="atLeast"/>
          <w:jc w:val="center"/>
        </w:trPr>
        <w:tc>
          <w:tcPr>
            <w:tcW w:w="626" w:type="pct"/>
            <w:vMerge w:val="continue"/>
            <w:tcBorders>
              <w:top w:val="single" w:color="auto" w:sz="4" w:space="0"/>
              <w:bottom w:val="single" w:color="auto" w:sz="2" w:space="0"/>
              <w:right w:val="single" w:color="auto" w:sz="2" w:space="0"/>
            </w:tcBorders>
            <w:vAlign w:val="center"/>
          </w:tcPr>
          <w:p>
            <w:pPr>
              <w:widowControl/>
              <w:jc w:val="left"/>
              <w:rPr>
                <w:kern w:val="0"/>
                <w:sz w:val="18"/>
                <w:szCs w:val="18"/>
              </w:rPr>
            </w:pPr>
          </w:p>
        </w:tc>
        <w:tc>
          <w:tcPr>
            <w:tcW w:w="729" w:type="pct"/>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0.01</w:t>
            </w:r>
          </w:p>
        </w:tc>
        <w:tc>
          <w:tcPr>
            <w:tcW w:w="729" w:type="pct"/>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0.1</w:t>
            </w:r>
          </w:p>
        </w:tc>
        <w:tc>
          <w:tcPr>
            <w:tcW w:w="729" w:type="pct"/>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0.5</w:t>
            </w:r>
          </w:p>
        </w:tc>
        <w:tc>
          <w:tcPr>
            <w:tcW w:w="729" w:type="pct"/>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1</w:t>
            </w:r>
          </w:p>
        </w:tc>
        <w:tc>
          <w:tcPr>
            <w:tcW w:w="729" w:type="pct"/>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3</w:t>
            </w:r>
          </w:p>
        </w:tc>
        <w:tc>
          <w:tcPr>
            <w:tcW w:w="731" w:type="pct"/>
            <w:tcBorders>
              <w:top w:val="single" w:color="auto" w:sz="2" w:space="0"/>
              <w:left w:val="single" w:color="auto" w:sz="2" w:space="0"/>
              <w:bottom w:val="single" w:color="auto" w:sz="2" w:space="0"/>
            </w:tcBorders>
            <w:noWrap/>
            <w:vAlign w:val="center"/>
          </w:tcPr>
          <w:p>
            <w:pPr>
              <w:widowControl/>
              <w:jc w:val="center"/>
              <w:rPr>
                <w:kern w:val="0"/>
                <w:sz w:val="18"/>
                <w:szCs w:val="18"/>
              </w:rPr>
            </w:pPr>
            <w:r>
              <w:rPr>
                <w:kern w:val="0"/>
                <w:sz w:val="18"/>
                <w:szCs w:val="18"/>
              </w:rPr>
              <w:t>5</w:t>
            </w:r>
          </w:p>
        </w:tc>
      </w:tr>
      <w:tr>
        <w:tblPrEx>
          <w:tblCellMar>
            <w:top w:w="0" w:type="dxa"/>
            <w:left w:w="108" w:type="dxa"/>
            <w:bottom w:w="0" w:type="dxa"/>
            <w:right w:w="108" w:type="dxa"/>
          </w:tblCellMar>
        </w:tblPrEx>
        <w:trPr>
          <w:trHeight w:val="390" w:hRule="atLeast"/>
          <w:jc w:val="center"/>
        </w:trPr>
        <w:tc>
          <w:tcPr>
            <w:tcW w:w="626" w:type="pct"/>
            <w:tcBorders>
              <w:top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w:t>
            </w:r>
          </w:p>
        </w:tc>
        <w:tc>
          <w:tcPr>
            <w:tcW w:w="729"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w:t>
            </w:r>
          </w:p>
        </w:tc>
        <w:tc>
          <w:tcPr>
            <w:tcW w:w="729"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0.1</w:t>
            </w:r>
          </w:p>
        </w:tc>
        <w:tc>
          <w:tcPr>
            <w:tcW w:w="729"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0.5</w:t>
            </w:r>
          </w:p>
        </w:tc>
        <w:tc>
          <w:tcPr>
            <w:tcW w:w="729"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1.0</w:t>
            </w:r>
          </w:p>
        </w:tc>
        <w:tc>
          <w:tcPr>
            <w:tcW w:w="729" w:type="pct"/>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3.0</w:t>
            </w:r>
          </w:p>
        </w:tc>
        <w:tc>
          <w:tcPr>
            <w:tcW w:w="731" w:type="pct"/>
            <w:tcBorders>
              <w:top w:val="single" w:color="auto" w:sz="2" w:space="0"/>
              <w:left w:val="single" w:color="auto" w:sz="2" w:space="0"/>
            </w:tcBorders>
            <w:noWrap/>
            <w:vAlign w:val="center"/>
          </w:tcPr>
          <w:p>
            <w:pPr>
              <w:widowControl/>
              <w:jc w:val="center"/>
              <w:rPr>
                <w:kern w:val="0"/>
                <w:sz w:val="18"/>
                <w:szCs w:val="18"/>
              </w:rPr>
            </w:pPr>
            <w:r>
              <w:rPr>
                <w:kern w:val="0"/>
                <w:sz w:val="18"/>
                <w:szCs w:val="18"/>
              </w:rPr>
              <w:t xml:space="preserve">   5.0</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 xml:space="preserve"> 10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43.0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44.9</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46.9</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 xml:space="preserve"> 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83.9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84.3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84.8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86.7</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88.6</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 xml:space="preserve"> 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167.4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167.5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167.9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168.3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170.1</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171.9</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 xml:space="preserve"> 60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2611.3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251.2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251.2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251.9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253.6</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255.3</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 xml:space="preserve"> 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2649.3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335.0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335.3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335.7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337.3</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338.8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100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2687.3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2676.5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419.4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419.7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421.2</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422.7</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120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2725.4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2716.8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503.9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504.3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505.7</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507.1</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140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2763.6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2756.6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589.2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589.5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590.8</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592.1</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160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2802.0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2796.2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2767.3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675.7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676.9</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678.0</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180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2840.6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2835.7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2812.1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2777.3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764.1</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765.2</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200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2879.3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2875.2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2855.5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2827.5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853.0</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853.8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220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2918.3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2914.7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2898.0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2874.9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943.9</w:t>
            </w:r>
          </w:p>
        </w:tc>
        <w:tc>
          <w:tcPr>
            <w:tcW w:w="731" w:type="pct"/>
            <w:tcBorders>
              <w:left w:val="single" w:color="auto" w:sz="2" w:space="0"/>
            </w:tcBorders>
            <w:noWrap/>
            <w:vAlign w:val="center"/>
          </w:tcPr>
          <w:p>
            <w:pPr>
              <w:widowControl/>
              <w:jc w:val="center"/>
              <w:rPr>
                <w:kern w:val="0"/>
                <w:sz w:val="18"/>
                <w:szCs w:val="18"/>
              </w:rPr>
            </w:pPr>
            <w:r>
              <w:rPr>
                <w:kern w:val="0"/>
                <w:sz w:val="18"/>
                <w:szCs w:val="18"/>
              </w:rPr>
              <w:t xml:space="preserve"> 944.4</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240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2957.4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2954.3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2939.9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2920.5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2823.0</w:t>
            </w:r>
          </w:p>
        </w:tc>
        <w:tc>
          <w:tcPr>
            <w:tcW w:w="731" w:type="pct"/>
            <w:tcBorders>
              <w:left w:val="single" w:color="auto" w:sz="2" w:space="0"/>
            </w:tcBorders>
            <w:noWrap/>
            <w:vAlign w:val="center"/>
          </w:tcPr>
          <w:p>
            <w:pPr>
              <w:widowControl/>
              <w:jc w:val="center"/>
              <w:rPr>
                <w:kern w:val="0"/>
                <w:sz w:val="18"/>
                <w:szCs w:val="18"/>
              </w:rPr>
            </w:pPr>
            <w:r>
              <w:rPr>
                <w:kern w:val="0"/>
                <w:sz w:val="18"/>
                <w:szCs w:val="18"/>
              </w:rPr>
              <w:t>1037.8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260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2996.8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2994.1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2981.5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2964.8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2885.5</w:t>
            </w:r>
          </w:p>
        </w:tc>
        <w:tc>
          <w:tcPr>
            <w:tcW w:w="731" w:type="pct"/>
            <w:tcBorders>
              <w:left w:val="single" w:color="auto" w:sz="2" w:space="0"/>
            </w:tcBorders>
            <w:noWrap/>
            <w:vAlign w:val="center"/>
          </w:tcPr>
          <w:p>
            <w:pPr>
              <w:widowControl/>
              <w:jc w:val="center"/>
              <w:rPr>
                <w:kern w:val="0"/>
                <w:sz w:val="18"/>
                <w:szCs w:val="18"/>
              </w:rPr>
            </w:pPr>
            <w:r>
              <w:rPr>
                <w:kern w:val="0"/>
                <w:sz w:val="18"/>
                <w:szCs w:val="18"/>
              </w:rPr>
              <w:t>1135.0</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280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3036.5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3034.0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3022.9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3008.3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2941.8</w:t>
            </w:r>
          </w:p>
        </w:tc>
        <w:tc>
          <w:tcPr>
            <w:tcW w:w="731" w:type="pct"/>
            <w:tcBorders>
              <w:left w:val="single" w:color="auto" w:sz="2" w:space="0"/>
            </w:tcBorders>
            <w:noWrap/>
            <w:vAlign w:val="center"/>
          </w:tcPr>
          <w:p>
            <w:pPr>
              <w:widowControl/>
              <w:jc w:val="center"/>
              <w:rPr>
                <w:kern w:val="0"/>
                <w:sz w:val="18"/>
                <w:szCs w:val="18"/>
              </w:rPr>
            </w:pPr>
            <w:r>
              <w:rPr>
                <w:kern w:val="0"/>
                <w:sz w:val="18"/>
                <w:szCs w:val="18"/>
              </w:rPr>
              <w:t>2857.0</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300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3076.3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3074.1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3064.2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3051.3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2994.2</w:t>
            </w:r>
          </w:p>
        </w:tc>
        <w:tc>
          <w:tcPr>
            <w:tcW w:w="731" w:type="pct"/>
            <w:tcBorders>
              <w:left w:val="single" w:color="auto" w:sz="2" w:space="0"/>
            </w:tcBorders>
            <w:noWrap/>
            <w:vAlign w:val="center"/>
          </w:tcPr>
          <w:p>
            <w:pPr>
              <w:widowControl/>
              <w:jc w:val="center"/>
              <w:rPr>
                <w:kern w:val="0"/>
                <w:sz w:val="18"/>
                <w:szCs w:val="18"/>
              </w:rPr>
            </w:pPr>
            <w:r>
              <w:rPr>
                <w:kern w:val="0"/>
                <w:sz w:val="18"/>
                <w:szCs w:val="18"/>
              </w:rPr>
              <w:t>2925.4</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350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3177.0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3175.3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3167.6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3157.7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3115.7</w:t>
            </w:r>
          </w:p>
        </w:tc>
        <w:tc>
          <w:tcPr>
            <w:tcW w:w="731" w:type="pct"/>
            <w:tcBorders>
              <w:left w:val="single" w:color="auto" w:sz="2" w:space="0"/>
            </w:tcBorders>
            <w:noWrap/>
            <w:vAlign w:val="center"/>
          </w:tcPr>
          <w:p>
            <w:pPr>
              <w:widowControl/>
              <w:jc w:val="center"/>
              <w:rPr>
                <w:kern w:val="0"/>
                <w:sz w:val="18"/>
                <w:szCs w:val="18"/>
              </w:rPr>
            </w:pPr>
            <w:r>
              <w:rPr>
                <w:kern w:val="0"/>
                <w:sz w:val="18"/>
                <w:szCs w:val="18"/>
              </w:rPr>
              <w:t>3069.2</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400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3279.4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3278.0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3217.8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3264.0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3231.6</w:t>
            </w:r>
          </w:p>
        </w:tc>
        <w:tc>
          <w:tcPr>
            <w:tcW w:w="731" w:type="pct"/>
            <w:tcBorders>
              <w:left w:val="single" w:color="auto" w:sz="2" w:space="0"/>
            </w:tcBorders>
            <w:noWrap/>
            <w:vAlign w:val="center"/>
          </w:tcPr>
          <w:p>
            <w:pPr>
              <w:widowControl/>
              <w:jc w:val="center"/>
              <w:rPr>
                <w:kern w:val="0"/>
                <w:sz w:val="18"/>
                <w:szCs w:val="18"/>
              </w:rPr>
            </w:pPr>
            <w:r>
              <w:rPr>
                <w:kern w:val="0"/>
                <w:sz w:val="18"/>
                <w:szCs w:val="18"/>
              </w:rPr>
              <w:t>3196.9</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3320.9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3319.7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3313.8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3306.6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3276.9</w:t>
            </w:r>
          </w:p>
        </w:tc>
        <w:tc>
          <w:tcPr>
            <w:tcW w:w="731" w:type="pct"/>
            <w:tcBorders>
              <w:left w:val="single" w:color="auto" w:sz="2" w:space="0"/>
            </w:tcBorders>
            <w:noWrap/>
            <w:vAlign w:val="center"/>
          </w:tcPr>
          <w:p>
            <w:pPr>
              <w:widowControl/>
              <w:jc w:val="center"/>
              <w:rPr>
                <w:kern w:val="0"/>
                <w:sz w:val="18"/>
                <w:szCs w:val="18"/>
              </w:rPr>
            </w:pPr>
            <w:r>
              <w:rPr>
                <w:kern w:val="0"/>
                <w:sz w:val="18"/>
                <w:szCs w:val="18"/>
              </w:rPr>
              <w:t>3245.4</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3362.5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3361.4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3355.9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3349.3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3321.9</w:t>
            </w:r>
          </w:p>
        </w:tc>
        <w:tc>
          <w:tcPr>
            <w:tcW w:w="731" w:type="pct"/>
            <w:tcBorders>
              <w:left w:val="single" w:color="auto" w:sz="2" w:space="0"/>
            </w:tcBorders>
            <w:noWrap/>
            <w:vAlign w:val="center"/>
          </w:tcPr>
          <w:p>
            <w:pPr>
              <w:widowControl/>
              <w:jc w:val="center"/>
              <w:rPr>
                <w:kern w:val="0"/>
                <w:sz w:val="18"/>
                <w:szCs w:val="18"/>
              </w:rPr>
            </w:pPr>
            <w:r>
              <w:rPr>
                <w:kern w:val="0"/>
                <w:sz w:val="18"/>
                <w:szCs w:val="18"/>
              </w:rPr>
              <w:t>3293.2</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450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3383.3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3382.2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3377.1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3370.7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3344.4</w:t>
            </w:r>
          </w:p>
        </w:tc>
        <w:tc>
          <w:tcPr>
            <w:tcW w:w="731" w:type="pct"/>
            <w:tcBorders>
              <w:left w:val="single" w:color="auto" w:sz="2" w:space="0"/>
            </w:tcBorders>
            <w:noWrap/>
            <w:vAlign w:val="center"/>
          </w:tcPr>
          <w:p>
            <w:pPr>
              <w:widowControl/>
              <w:jc w:val="center"/>
              <w:rPr>
                <w:kern w:val="0"/>
                <w:sz w:val="18"/>
                <w:szCs w:val="18"/>
              </w:rPr>
            </w:pPr>
            <w:r>
              <w:rPr>
                <w:kern w:val="0"/>
                <w:sz w:val="18"/>
                <w:szCs w:val="18"/>
              </w:rPr>
              <w:t>3316.8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460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3404.4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3403.3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3398.3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3392.1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3366.8</w:t>
            </w:r>
          </w:p>
        </w:tc>
        <w:tc>
          <w:tcPr>
            <w:tcW w:w="731" w:type="pct"/>
            <w:tcBorders>
              <w:left w:val="single" w:color="auto" w:sz="2" w:space="0"/>
            </w:tcBorders>
            <w:noWrap/>
            <w:vAlign w:val="center"/>
          </w:tcPr>
          <w:p>
            <w:pPr>
              <w:widowControl/>
              <w:jc w:val="center"/>
              <w:rPr>
                <w:kern w:val="0"/>
                <w:sz w:val="18"/>
                <w:szCs w:val="18"/>
              </w:rPr>
            </w:pPr>
            <w:r>
              <w:rPr>
                <w:kern w:val="0"/>
                <w:sz w:val="18"/>
                <w:szCs w:val="18"/>
              </w:rPr>
              <w:t>3340.4</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480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3446.7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3445.6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3440.9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3435.1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3411.6</w:t>
            </w:r>
          </w:p>
        </w:tc>
        <w:tc>
          <w:tcPr>
            <w:tcW w:w="731" w:type="pct"/>
            <w:tcBorders>
              <w:left w:val="single" w:color="auto" w:sz="2" w:space="0"/>
            </w:tcBorders>
            <w:noWrap/>
            <w:vAlign w:val="center"/>
          </w:tcPr>
          <w:p>
            <w:pPr>
              <w:widowControl/>
              <w:jc w:val="center"/>
              <w:rPr>
                <w:kern w:val="0"/>
                <w:sz w:val="18"/>
                <w:szCs w:val="18"/>
              </w:rPr>
            </w:pPr>
            <w:r>
              <w:rPr>
                <w:kern w:val="0"/>
                <w:sz w:val="18"/>
                <w:szCs w:val="18"/>
              </w:rPr>
              <w:t>3387.2</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500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3488.9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3487.9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3483.7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3478.3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3456.4</w:t>
            </w:r>
          </w:p>
        </w:tc>
        <w:tc>
          <w:tcPr>
            <w:tcW w:w="731" w:type="pct"/>
            <w:tcBorders>
              <w:left w:val="single" w:color="auto" w:sz="2" w:space="0"/>
            </w:tcBorders>
            <w:noWrap/>
            <w:vAlign w:val="center"/>
          </w:tcPr>
          <w:p>
            <w:pPr>
              <w:widowControl/>
              <w:jc w:val="center"/>
              <w:rPr>
                <w:kern w:val="0"/>
                <w:sz w:val="18"/>
                <w:szCs w:val="18"/>
              </w:rPr>
            </w:pPr>
            <w:r>
              <w:rPr>
                <w:kern w:val="0"/>
                <w:sz w:val="18"/>
                <w:szCs w:val="18"/>
              </w:rPr>
              <w:t>3433.8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520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3531.8</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3530.9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3526.9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3521.9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3501.3</w:t>
            </w:r>
          </w:p>
        </w:tc>
        <w:tc>
          <w:tcPr>
            <w:tcW w:w="731" w:type="pct"/>
            <w:tcBorders>
              <w:left w:val="single" w:color="auto" w:sz="2" w:space="0"/>
            </w:tcBorders>
            <w:noWrap/>
            <w:vAlign w:val="center"/>
          </w:tcPr>
          <w:p>
            <w:pPr>
              <w:widowControl/>
              <w:jc w:val="center"/>
              <w:rPr>
                <w:kern w:val="0"/>
                <w:sz w:val="18"/>
                <w:szCs w:val="18"/>
              </w:rPr>
            </w:pPr>
            <w:r>
              <w:rPr>
                <w:kern w:val="0"/>
                <w:sz w:val="18"/>
                <w:szCs w:val="18"/>
              </w:rPr>
              <w:t>3480.1</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540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3574.7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3573.9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3570.1</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3565.4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3546.2</w:t>
            </w:r>
          </w:p>
        </w:tc>
        <w:tc>
          <w:tcPr>
            <w:tcW w:w="731" w:type="pct"/>
            <w:tcBorders>
              <w:left w:val="single" w:color="auto" w:sz="2" w:space="0"/>
            </w:tcBorders>
            <w:noWrap/>
            <w:vAlign w:val="center"/>
          </w:tcPr>
          <w:p>
            <w:pPr>
              <w:widowControl/>
              <w:jc w:val="center"/>
              <w:rPr>
                <w:kern w:val="0"/>
                <w:sz w:val="18"/>
                <w:szCs w:val="18"/>
              </w:rPr>
            </w:pPr>
            <w:r>
              <w:rPr>
                <w:kern w:val="0"/>
                <w:sz w:val="18"/>
                <w:szCs w:val="18"/>
              </w:rPr>
              <w:t>3526.4</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550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3593.2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3595.4</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3591.7</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3587.2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3568.6</w:t>
            </w:r>
          </w:p>
        </w:tc>
        <w:tc>
          <w:tcPr>
            <w:tcW w:w="731" w:type="pct"/>
            <w:tcBorders>
              <w:left w:val="single" w:color="auto" w:sz="2" w:space="0"/>
            </w:tcBorders>
            <w:noWrap/>
            <w:vAlign w:val="center"/>
          </w:tcPr>
          <w:p>
            <w:pPr>
              <w:widowControl/>
              <w:jc w:val="center"/>
              <w:rPr>
                <w:kern w:val="0"/>
                <w:sz w:val="18"/>
                <w:szCs w:val="18"/>
              </w:rPr>
            </w:pPr>
            <w:r>
              <w:rPr>
                <w:kern w:val="0"/>
                <w:sz w:val="18"/>
                <w:szCs w:val="18"/>
              </w:rPr>
              <w:t>3549.6</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560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3618.0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3617.2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3613.6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3609.2</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3591.2</w:t>
            </w:r>
          </w:p>
        </w:tc>
        <w:tc>
          <w:tcPr>
            <w:tcW w:w="731" w:type="pct"/>
            <w:tcBorders>
              <w:left w:val="single" w:color="auto" w:sz="2" w:space="0"/>
            </w:tcBorders>
            <w:noWrap/>
            <w:vAlign w:val="center"/>
          </w:tcPr>
          <w:p>
            <w:pPr>
              <w:widowControl/>
              <w:jc w:val="center"/>
              <w:rPr>
                <w:kern w:val="0"/>
                <w:sz w:val="18"/>
                <w:szCs w:val="18"/>
              </w:rPr>
            </w:pPr>
            <w:r>
              <w:rPr>
                <w:kern w:val="0"/>
                <w:sz w:val="18"/>
                <w:szCs w:val="18"/>
              </w:rPr>
              <w:t>3572.8</w:t>
            </w:r>
          </w:p>
        </w:tc>
      </w:tr>
      <w:tr>
        <w:tblPrEx>
          <w:tblCellMar>
            <w:top w:w="0" w:type="dxa"/>
            <w:left w:w="108" w:type="dxa"/>
            <w:bottom w:w="0" w:type="dxa"/>
            <w:right w:w="108" w:type="dxa"/>
          </w:tblCellMar>
        </w:tblPrEx>
        <w:trPr>
          <w:trHeight w:val="390" w:hRule="atLeast"/>
          <w:jc w:val="center"/>
        </w:trPr>
        <w:tc>
          <w:tcPr>
            <w:tcW w:w="626" w:type="pct"/>
            <w:tcBorders>
              <w:right w:val="single" w:color="auto" w:sz="2" w:space="0"/>
            </w:tcBorders>
            <w:noWrap/>
            <w:vAlign w:val="center"/>
          </w:tcPr>
          <w:p>
            <w:pPr>
              <w:widowControl/>
              <w:jc w:val="center"/>
              <w:rPr>
                <w:kern w:val="0"/>
                <w:sz w:val="18"/>
                <w:szCs w:val="18"/>
              </w:rPr>
            </w:pPr>
            <w:r>
              <w:rPr>
                <w:kern w:val="0"/>
                <w:sz w:val="18"/>
                <w:szCs w:val="18"/>
              </w:rPr>
              <w:t>580</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3661.6</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3660.9</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3657.5</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3653.3</w:t>
            </w:r>
          </w:p>
        </w:tc>
        <w:tc>
          <w:tcPr>
            <w:tcW w:w="729" w:type="pct"/>
            <w:tcBorders>
              <w:left w:val="single" w:color="auto" w:sz="2" w:space="0"/>
              <w:right w:val="single" w:color="auto" w:sz="2" w:space="0"/>
            </w:tcBorders>
            <w:noWrap/>
            <w:vAlign w:val="center"/>
          </w:tcPr>
          <w:p>
            <w:pPr>
              <w:widowControl/>
              <w:jc w:val="center"/>
              <w:rPr>
                <w:kern w:val="0"/>
                <w:sz w:val="18"/>
                <w:szCs w:val="18"/>
              </w:rPr>
            </w:pPr>
            <w:r>
              <w:rPr>
                <w:kern w:val="0"/>
                <w:sz w:val="18"/>
                <w:szCs w:val="18"/>
              </w:rPr>
              <w:t>3636.3</w:t>
            </w:r>
          </w:p>
        </w:tc>
        <w:tc>
          <w:tcPr>
            <w:tcW w:w="731" w:type="pct"/>
            <w:tcBorders>
              <w:left w:val="single" w:color="auto" w:sz="2" w:space="0"/>
            </w:tcBorders>
            <w:noWrap/>
            <w:vAlign w:val="center"/>
          </w:tcPr>
          <w:p>
            <w:pPr>
              <w:widowControl/>
              <w:jc w:val="center"/>
              <w:rPr>
                <w:kern w:val="0"/>
                <w:sz w:val="18"/>
                <w:szCs w:val="18"/>
              </w:rPr>
            </w:pPr>
            <w:r>
              <w:rPr>
                <w:kern w:val="0"/>
                <w:sz w:val="18"/>
                <w:szCs w:val="18"/>
              </w:rPr>
              <w:t>3619.1</w:t>
            </w:r>
          </w:p>
        </w:tc>
      </w:tr>
      <w:tr>
        <w:tblPrEx>
          <w:tblCellMar>
            <w:top w:w="0" w:type="dxa"/>
            <w:left w:w="108" w:type="dxa"/>
            <w:bottom w:w="0" w:type="dxa"/>
            <w:right w:w="108" w:type="dxa"/>
          </w:tblCellMar>
        </w:tblPrEx>
        <w:trPr>
          <w:trHeight w:val="390" w:hRule="atLeast"/>
          <w:jc w:val="center"/>
        </w:trPr>
        <w:tc>
          <w:tcPr>
            <w:tcW w:w="626" w:type="pct"/>
            <w:tcBorders>
              <w:bottom w:val="single" w:color="auto" w:sz="8" w:space="0"/>
              <w:right w:val="single" w:color="auto" w:sz="2" w:space="0"/>
            </w:tcBorders>
            <w:noWrap/>
            <w:vAlign w:val="center"/>
          </w:tcPr>
          <w:p>
            <w:pPr>
              <w:widowControl/>
              <w:jc w:val="center"/>
              <w:rPr>
                <w:kern w:val="0"/>
                <w:sz w:val="18"/>
                <w:szCs w:val="18"/>
              </w:rPr>
            </w:pPr>
            <w:r>
              <w:rPr>
                <w:kern w:val="0"/>
                <w:sz w:val="18"/>
                <w:szCs w:val="18"/>
              </w:rPr>
              <w:t>600</w:t>
            </w:r>
          </w:p>
        </w:tc>
        <w:tc>
          <w:tcPr>
            <w:tcW w:w="729"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3705.2</w:t>
            </w:r>
          </w:p>
        </w:tc>
        <w:tc>
          <w:tcPr>
            <w:tcW w:w="729"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3704.5</w:t>
            </w:r>
          </w:p>
        </w:tc>
        <w:tc>
          <w:tcPr>
            <w:tcW w:w="729"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3701.4</w:t>
            </w:r>
          </w:p>
        </w:tc>
        <w:tc>
          <w:tcPr>
            <w:tcW w:w="729"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3697.4</w:t>
            </w:r>
          </w:p>
        </w:tc>
        <w:tc>
          <w:tcPr>
            <w:tcW w:w="729" w:type="pct"/>
            <w:tcBorders>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3681.5</w:t>
            </w:r>
          </w:p>
        </w:tc>
        <w:tc>
          <w:tcPr>
            <w:tcW w:w="731" w:type="pct"/>
            <w:tcBorders>
              <w:left w:val="single" w:color="auto" w:sz="2" w:space="0"/>
              <w:bottom w:val="single" w:color="auto" w:sz="8" w:space="0"/>
            </w:tcBorders>
            <w:noWrap/>
            <w:vAlign w:val="center"/>
          </w:tcPr>
          <w:p>
            <w:pPr>
              <w:widowControl/>
              <w:jc w:val="center"/>
              <w:rPr>
                <w:kern w:val="0"/>
                <w:sz w:val="18"/>
                <w:szCs w:val="18"/>
              </w:rPr>
            </w:pPr>
            <w:r>
              <w:rPr>
                <w:kern w:val="0"/>
                <w:sz w:val="18"/>
                <w:szCs w:val="18"/>
              </w:rPr>
              <w:t>3665.4</w:t>
            </w:r>
          </w:p>
        </w:tc>
      </w:tr>
    </w:tbl>
    <w:p>
      <w:r>
        <w:br w:type="page"/>
      </w:r>
    </w:p>
    <w:p>
      <w:pPr>
        <w:rPr>
          <w:sz w:val="18"/>
          <w:szCs w:val="18"/>
        </w:rPr>
      </w:pPr>
      <w:r>
        <w:rPr>
          <w:sz w:val="18"/>
          <w:szCs w:val="18"/>
        </w:rPr>
        <w:t>4.</w:t>
      </w:r>
      <w:r>
        <w:rPr>
          <w:sz w:val="18"/>
          <w:szCs w:val="18"/>
        </w:rPr>
        <w:tab/>
      </w:r>
      <w:r>
        <w:rPr>
          <w:sz w:val="18"/>
          <w:szCs w:val="18"/>
        </w:rPr>
        <w:t>过热蒸汽温度、压力—焓表(二)</w:t>
      </w:r>
    </w:p>
    <w:p>
      <w:pPr>
        <w:ind w:firstLine="8460" w:firstLineChars="4700"/>
        <w:rPr>
          <w:sz w:val="18"/>
          <w:szCs w:val="18"/>
        </w:rPr>
      </w:pPr>
      <w:r>
        <w:rPr>
          <w:kern w:val="0"/>
          <w:sz w:val="18"/>
          <w:szCs w:val="18"/>
        </w:rPr>
        <w:t>焓（KJ/kg）</w:t>
      </w:r>
    </w:p>
    <w:tbl>
      <w:tblPr>
        <w:tblStyle w:val="19"/>
        <w:tblW w:w="9403" w:type="dxa"/>
        <w:jc w:val="center"/>
        <w:tblLayout w:type="fixed"/>
        <w:tblCellMar>
          <w:top w:w="0" w:type="dxa"/>
          <w:left w:w="108" w:type="dxa"/>
          <w:bottom w:w="0" w:type="dxa"/>
          <w:right w:w="108" w:type="dxa"/>
        </w:tblCellMar>
      </w:tblPr>
      <w:tblGrid>
        <w:gridCol w:w="1314"/>
        <w:gridCol w:w="1348"/>
        <w:gridCol w:w="1348"/>
        <w:gridCol w:w="1347"/>
        <w:gridCol w:w="1347"/>
        <w:gridCol w:w="1347"/>
        <w:gridCol w:w="1352"/>
      </w:tblGrid>
      <w:tr>
        <w:tblPrEx>
          <w:tblCellMar>
            <w:top w:w="0" w:type="dxa"/>
            <w:left w:w="108" w:type="dxa"/>
            <w:bottom w:w="0" w:type="dxa"/>
            <w:right w:w="108" w:type="dxa"/>
          </w:tblCellMar>
        </w:tblPrEx>
        <w:trPr>
          <w:cantSplit/>
          <w:trHeight w:val="293" w:hRule="atLeast"/>
          <w:jc w:val="center"/>
        </w:trPr>
        <w:tc>
          <w:tcPr>
            <w:tcW w:w="1314" w:type="dxa"/>
            <w:vMerge w:val="restart"/>
            <w:tcBorders>
              <w:top w:val="single" w:color="auto" w:sz="8" w:space="0"/>
              <w:bottom w:val="single" w:color="000000" w:sz="4" w:space="0"/>
              <w:right w:val="single" w:color="auto" w:sz="2" w:space="0"/>
            </w:tcBorders>
            <w:noWrap/>
            <w:vAlign w:val="center"/>
          </w:tcPr>
          <w:p>
            <w:pPr>
              <w:widowControl/>
              <w:jc w:val="center"/>
              <w:rPr>
                <w:kern w:val="0"/>
                <w:sz w:val="18"/>
                <w:szCs w:val="18"/>
              </w:rPr>
            </w:pPr>
            <w:r>
              <w:rPr>
                <w:kern w:val="0"/>
                <w:sz w:val="18"/>
                <w:szCs w:val="18"/>
              </w:rPr>
              <w:t>T （℃）</w:t>
            </w:r>
          </w:p>
        </w:tc>
        <w:tc>
          <w:tcPr>
            <w:tcW w:w="8089" w:type="dxa"/>
            <w:gridSpan w:val="6"/>
            <w:tcBorders>
              <w:top w:val="single" w:color="auto" w:sz="8" w:space="0"/>
              <w:left w:val="single" w:color="auto" w:sz="2" w:space="0"/>
              <w:bottom w:val="single" w:color="auto" w:sz="2" w:space="0"/>
            </w:tcBorders>
            <w:noWrap/>
            <w:vAlign w:val="center"/>
          </w:tcPr>
          <w:p>
            <w:pPr>
              <w:widowControl/>
              <w:jc w:val="center"/>
              <w:rPr>
                <w:kern w:val="0"/>
                <w:sz w:val="18"/>
                <w:szCs w:val="18"/>
              </w:rPr>
            </w:pPr>
            <w:r>
              <w:rPr>
                <w:kern w:val="0"/>
                <w:sz w:val="18"/>
                <w:szCs w:val="18"/>
              </w:rPr>
              <w:t>MPa</w:t>
            </w:r>
          </w:p>
        </w:tc>
      </w:tr>
      <w:tr>
        <w:tblPrEx>
          <w:tblCellMar>
            <w:top w:w="0" w:type="dxa"/>
            <w:left w:w="108" w:type="dxa"/>
            <w:bottom w:w="0" w:type="dxa"/>
            <w:right w:w="108" w:type="dxa"/>
          </w:tblCellMar>
        </w:tblPrEx>
        <w:trPr>
          <w:cantSplit/>
          <w:trHeight w:val="605" w:hRule="atLeast"/>
          <w:jc w:val="center"/>
        </w:trPr>
        <w:tc>
          <w:tcPr>
            <w:tcW w:w="1314" w:type="dxa"/>
            <w:vMerge w:val="continue"/>
            <w:tcBorders>
              <w:top w:val="single" w:color="auto" w:sz="4" w:space="0"/>
              <w:bottom w:val="single" w:color="auto" w:sz="2" w:space="0"/>
              <w:right w:val="single" w:color="auto" w:sz="2" w:space="0"/>
            </w:tcBorders>
            <w:vAlign w:val="center"/>
          </w:tcPr>
          <w:p>
            <w:pPr>
              <w:widowControl/>
              <w:jc w:val="center"/>
              <w:rPr>
                <w:kern w:val="0"/>
                <w:sz w:val="18"/>
                <w:szCs w:val="18"/>
              </w:rPr>
            </w:pPr>
          </w:p>
        </w:tc>
        <w:tc>
          <w:tcPr>
            <w:tcW w:w="1348" w:type="dxa"/>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7</w:t>
            </w:r>
          </w:p>
        </w:tc>
        <w:tc>
          <w:tcPr>
            <w:tcW w:w="1348" w:type="dxa"/>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10</w:t>
            </w:r>
          </w:p>
        </w:tc>
        <w:tc>
          <w:tcPr>
            <w:tcW w:w="1348" w:type="dxa"/>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14</w:t>
            </w:r>
          </w:p>
        </w:tc>
        <w:tc>
          <w:tcPr>
            <w:tcW w:w="1348" w:type="dxa"/>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20</w:t>
            </w:r>
          </w:p>
        </w:tc>
        <w:tc>
          <w:tcPr>
            <w:tcW w:w="1348" w:type="dxa"/>
            <w:tcBorders>
              <w:top w:val="single" w:color="auto" w:sz="2" w:space="0"/>
              <w:left w:val="single" w:color="auto" w:sz="2" w:space="0"/>
              <w:bottom w:val="single" w:color="auto" w:sz="2" w:space="0"/>
              <w:right w:val="single" w:color="auto" w:sz="2" w:space="0"/>
            </w:tcBorders>
            <w:noWrap/>
            <w:vAlign w:val="center"/>
          </w:tcPr>
          <w:p>
            <w:pPr>
              <w:widowControl/>
              <w:jc w:val="center"/>
              <w:rPr>
                <w:kern w:val="0"/>
                <w:sz w:val="18"/>
                <w:szCs w:val="18"/>
              </w:rPr>
            </w:pPr>
            <w:r>
              <w:rPr>
                <w:kern w:val="0"/>
                <w:sz w:val="18"/>
                <w:szCs w:val="18"/>
              </w:rPr>
              <w:t>25</w:t>
            </w:r>
          </w:p>
        </w:tc>
        <w:tc>
          <w:tcPr>
            <w:tcW w:w="1349" w:type="dxa"/>
            <w:tcBorders>
              <w:top w:val="single" w:color="auto" w:sz="2" w:space="0"/>
              <w:left w:val="single" w:color="auto" w:sz="2" w:space="0"/>
              <w:bottom w:val="single" w:color="auto" w:sz="2" w:space="0"/>
            </w:tcBorders>
            <w:noWrap/>
            <w:vAlign w:val="center"/>
          </w:tcPr>
          <w:p>
            <w:pPr>
              <w:widowControl/>
              <w:jc w:val="center"/>
              <w:rPr>
                <w:kern w:val="0"/>
                <w:sz w:val="18"/>
                <w:szCs w:val="18"/>
              </w:rPr>
            </w:pPr>
            <w:r>
              <w:rPr>
                <w:kern w:val="0"/>
                <w:sz w:val="18"/>
                <w:szCs w:val="18"/>
              </w:rPr>
              <w:t>30</w:t>
            </w:r>
          </w:p>
        </w:tc>
      </w:tr>
      <w:tr>
        <w:tblPrEx>
          <w:tblCellMar>
            <w:top w:w="0" w:type="dxa"/>
            <w:left w:w="108" w:type="dxa"/>
            <w:bottom w:w="0" w:type="dxa"/>
            <w:right w:w="108" w:type="dxa"/>
          </w:tblCellMar>
        </w:tblPrEx>
        <w:trPr>
          <w:trHeight w:val="390" w:hRule="atLeast"/>
          <w:jc w:val="center"/>
        </w:trPr>
        <w:tc>
          <w:tcPr>
            <w:tcW w:w="1314" w:type="dxa"/>
            <w:tcBorders>
              <w:top w:val="single" w:color="auto" w:sz="2" w:space="0"/>
              <w:right w:val="single" w:color="auto" w:sz="2" w:space="0"/>
            </w:tcBorders>
            <w:noWrap/>
            <w:vAlign w:val="center"/>
          </w:tcPr>
          <w:p>
            <w:pPr>
              <w:widowControl/>
              <w:jc w:val="center"/>
              <w:rPr>
                <w:kern w:val="0"/>
                <w:sz w:val="18"/>
                <w:szCs w:val="18"/>
              </w:rPr>
            </w:pPr>
            <w:r>
              <w:rPr>
                <w:kern w:val="0"/>
                <w:sz w:val="18"/>
                <w:szCs w:val="18"/>
              </w:rPr>
              <w:t xml:space="preserve">  0</w:t>
            </w:r>
          </w:p>
        </w:tc>
        <w:tc>
          <w:tcPr>
            <w:tcW w:w="1348" w:type="dxa"/>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7.10</w:t>
            </w:r>
          </w:p>
        </w:tc>
        <w:tc>
          <w:tcPr>
            <w:tcW w:w="1347" w:type="dxa"/>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10.1</w:t>
            </w:r>
          </w:p>
        </w:tc>
        <w:tc>
          <w:tcPr>
            <w:tcW w:w="1347" w:type="dxa"/>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14.1</w:t>
            </w:r>
          </w:p>
        </w:tc>
        <w:tc>
          <w:tcPr>
            <w:tcW w:w="1347" w:type="dxa"/>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20.1</w:t>
            </w:r>
          </w:p>
        </w:tc>
        <w:tc>
          <w:tcPr>
            <w:tcW w:w="1347" w:type="dxa"/>
            <w:tcBorders>
              <w:top w:val="single" w:color="auto" w:sz="2" w:space="0"/>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25.1</w:t>
            </w:r>
          </w:p>
        </w:tc>
        <w:tc>
          <w:tcPr>
            <w:tcW w:w="1353" w:type="dxa"/>
            <w:tcBorders>
              <w:top w:val="single" w:color="auto" w:sz="2" w:space="0"/>
              <w:left w:val="single" w:color="auto" w:sz="2" w:space="0"/>
            </w:tcBorders>
            <w:noWrap/>
            <w:vAlign w:val="center"/>
          </w:tcPr>
          <w:p>
            <w:pPr>
              <w:widowControl/>
              <w:jc w:val="center"/>
              <w:rPr>
                <w:kern w:val="0"/>
                <w:sz w:val="18"/>
                <w:szCs w:val="18"/>
              </w:rPr>
            </w:pPr>
            <w:r>
              <w:rPr>
                <w:kern w:val="0"/>
                <w:sz w:val="18"/>
                <w:szCs w:val="18"/>
              </w:rPr>
              <w:t xml:space="preserve">  30.0</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 xml:space="preserve"> 10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48.80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51.7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55.6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61.3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66.1</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70.8</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 xml:space="preserve"> 20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90.40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93.2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97.0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102.5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107.1</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111.7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 xml:space="preserve"> 40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173.60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176.3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179.8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185.1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189.4</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193.8</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 xml:space="preserve"> 60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256.90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259.4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262.8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267.8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272.0</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276.1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 xml:space="preserve"> 80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340.40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342.8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346.0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350.8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354.8</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358.7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100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424.20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426.5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429.5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434.0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437.8</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441.6</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120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508.50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510.6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513.5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517.7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521.3</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524.9</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140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593.40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595.4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598.0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602.0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605.4</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603.1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160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679.20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681.0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683.4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687.1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690.2</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693.3</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180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766.20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767.8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769.9</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773.1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775.9</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778.7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200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854.63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855.9</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857.7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860.4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862.8</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856.2</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220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945.00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946.0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947.2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949.3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 xml:space="preserve"> 951.2</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 xml:space="preserve"> 953.1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240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1038.00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1038.4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1039.1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1040.3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1041.5</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1024.8</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260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1134.70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1134.3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1134.1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1134.0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1134.3</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1134.8</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280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1236.70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1235.2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1233.5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1231.6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1230.5</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1229.9</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300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2839.20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1343.7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1339.5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1334.6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1331.5</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1329.0</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350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3017.00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2924.2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2753.5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1648.4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1626.4</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1611.3</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400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3159.70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3098.5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3004.0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2820.1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2583.2</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2159.1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420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3211.02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3156.0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3072.7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2917.0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2730.8</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2424.7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440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3262.34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3213.5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3141.4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3014.0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2878.3</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2690.3</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450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3288.00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3242.2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3175.8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3062.4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2952.1</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2823.1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460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3312.44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3268.6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3205.2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3098.0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2994.7</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2875.3</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480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3361.32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3321.3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3264.1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3169.1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3079.8</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2979.6</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500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3410.20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3374.1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3323.0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3240.2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3165.0</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3083.9</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520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3458.60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3425.1</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3378.4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3303.7</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3237.0</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3166.1</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540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3506.40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3475.4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3432.5</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3364.6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3304.7</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3241.7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550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3530.20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3500.4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3459.2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3394.3</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3337.3</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3277.7</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560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3554.10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3525.4</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3485.8</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3423.6</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3369.2</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3312.6</w:t>
            </w:r>
          </w:p>
        </w:tc>
      </w:tr>
      <w:tr>
        <w:tblPrEx>
          <w:tblCellMar>
            <w:top w:w="0" w:type="dxa"/>
            <w:left w:w="108" w:type="dxa"/>
            <w:bottom w:w="0" w:type="dxa"/>
            <w:right w:w="108" w:type="dxa"/>
          </w:tblCellMar>
        </w:tblPrEx>
        <w:trPr>
          <w:trHeight w:val="390" w:hRule="atLeast"/>
          <w:jc w:val="center"/>
        </w:trPr>
        <w:tc>
          <w:tcPr>
            <w:tcW w:w="1314" w:type="dxa"/>
            <w:tcBorders>
              <w:top w:val="nil"/>
              <w:right w:val="single" w:color="auto" w:sz="2" w:space="0"/>
            </w:tcBorders>
            <w:noWrap/>
            <w:vAlign w:val="center"/>
          </w:tcPr>
          <w:p>
            <w:pPr>
              <w:widowControl/>
              <w:jc w:val="center"/>
              <w:rPr>
                <w:kern w:val="0"/>
                <w:sz w:val="18"/>
                <w:szCs w:val="18"/>
              </w:rPr>
            </w:pPr>
            <w:r>
              <w:rPr>
                <w:kern w:val="0"/>
                <w:sz w:val="18"/>
                <w:szCs w:val="18"/>
              </w:rPr>
              <w:t>580</w:t>
            </w:r>
          </w:p>
        </w:tc>
        <w:tc>
          <w:tcPr>
            <w:tcW w:w="1348"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3601.60</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3574.9</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3538.2</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3480.9</w:t>
            </w:r>
          </w:p>
        </w:tc>
        <w:tc>
          <w:tcPr>
            <w:tcW w:w="1347" w:type="dxa"/>
            <w:tcBorders>
              <w:top w:val="nil"/>
              <w:left w:val="single" w:color="auto" w:sz="2" w:space="0"/>
              <w:right w:val="single" w:color="auto" w:sz="2" w:space="0"/>
            </w:tcBorders>
            <w:noWrap/>
            <w:vAlign w:val="center"/>
          </w:tcPr>
          <w:p>
            <w:pPr>
              <w:widowControl/>
              <w:jc w:val="center"/>
              <w:rPr>
                <w:kern w:val="0"/>
                <w:sz w:val="18"/>
                <w:szCs w:val="18"/>
              </w:rPr>
            </w:pPr>
            <w:r>
              <w:rPr>
                <w:kern w:val="0"/>
                <w:sz w:val="18"/>
                <w:szCs w:val="18"/>
              </w:rPr>
              <w:t>3431.2</w:t>
            </w:r>
          </w:p>
        </w:tc>
        <w:tc>
          <w:tcPr>
            <w:tcW w:w="1353" w:type="dxa"/>
            <w:tcBorders>
              <w:top w:val="nil"/>
              <w:left w:val="single" w:color="auto" w:sz="2" w:space="0"/>
            </w:tcBorders>
            <w:noWrap/>
            <w:vAlign w:val="center"/>
          </w:tcPr>
          <w:p>
            <w:pPr>
              <w:widowControl/>
              <w:jc w:val="center"/>
              <w:rPr>
                <w:kern w:val="0"/>
                <w:sz w:val="18"/>
                <w:szCs w:val="18"/>
              </w:rPr>
            </w:pPr>
            <w:r>
              <w:rPr>
                <w:kern w:val="0"/>
                <w:sz w:val="18"/>
                <w:szCs w:val="18"/>
              </w:rPr>
              <w:t>3379.8</w:t>
            </w:r>
          </w:p>
        </w:tc>
      </w:tr>
      <w:tr>
        <w:tblPrEx>
          <w:tblCellMar>
            <w:top w:w="0" w:type="dxa"/>
            <w:left w:w="108" w:type="dxa"/>
            <w:bottom w:w="0" w:type="dxa"/>
            <w:right w:w="108" w:type="dxa"/>
          </w:tblCellMar>
        </w:tblPrEx>
        <w:trPr>
          <w:trHeight w:val="390" w:hRule="atLeast"/>
          <w:jc w:val="center"/>
        </w:trPr>
        <w:tc>
          <w:tcPr>
            <w:tcW w:w="1314" w:type="dxa"/>
            <w:tcBorders>
              <w:top w:val="nil"/>
              <w:bottom w:val="single" w:color="auto" w:sz="8" w:space="0"/>
              <w:right w:val="single" w:color="auto" w:sz="2" w:space="0"/>
            </w:tcBorders>
            <w:noWrap/>
            <w:vAlign w:val="center"/>
          </w:tcPr>
          <w:p>
            <w:pPr>
              <w:widowControl/>
              <w:jc w:val="center"/>
              <w:rPr>
                <w:kern w:val="0"/>
                <w:sz w:val="18"/>
                <w:szCs w:val="18"/>
              </w:rPr>
            </w:pPr>
            <w:r>
              <w:rPr>
                <w:kern w:val="0"/>
                <w:sz w:val="18"/>
                <w:szCs w:val="18"/>
              </w:rPr>
              <w:t>600</w:t>
            </w:r>
          </w:p>
        </w:tc>
        <w:tc>
          <w:tcPr>
            <w:tcW w:w="1348"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3649.00</w:t>
            </w:r>
          </w:p>
        </w:tc>
        <w:tc>
          <w:tcPr>
            <w:tcW w:w="1347"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3624.0</w:t>
            </w:r>
          </w:p>
        </w:tc>
        <w:tc>
          <w:tcPr>
            <w:tcW w:w="1347"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3589.8</w:t>
            </w:r>
          </w:p>
        </w:tc>
        <w:tc>
          <w:tcPr>
            <w:tcW w:w="1347"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3536.9</w:t>
            </w:r>
          </w:p>
        </w:tc>
        <w:tc>
          <w:tcPr>
            <w:tcW w:w="1347" w:type="dxa"/>
            <w:tcBorders>
              <w:top w:val="nil"/>
              <w:left w:val="single" w:color="auto" w:sz="2" w:space="0"/>
              <w:bottom w:val="single" w:color="auto" w:sz="8" w:space="0"/>
              <w:right w:val="single" w:color="auto" w:sz="2" w:space="0"/>
            </w:tcBorders>
            <w:noWrap/>
            <w:vAlign w:val="center"/>
          </w:tcPr>
          <w:p>
            <w:pPr>
              <w:widowControl/>
              <w:jc w:val="center"/>
              <w:rPr>
                <w:kern w:val="0"/>
                <w:sz w:val="18"/>
                <w:szCs w:val="18"/>
              </w:rPr>
            </w:pPr>
            <w:r>
              <w:rPr>
                <w:kern w:val="0"/>
                <w:sz w:val="18"/>
                <w:szCs w:val="18"/>
              </w:rPr>
              <w:t>3491.2</w:t>
            </w:r>
          </w:p>
        </w:tc>
        <w:tc>
          <w:tcPr>
            <w:tcW w:w="1353" w:type="dxa"/>
            <w:tcBorders>
              <w:top w:val="nil"/>
              <w:left w:val="single" w:color="auto" w:sz="2" w:space="0"/>
              <w:bottom w:val="single" w:color="auto" w:sz="8" w:space="0"/>
            </w:tcBorders>
            <w:noWrap/>
            <w:vAlign w:val="center"/>
          </w:tcPr>
          <w:p>
            <w:pPr>
              <w:widowControl/>
              <w:jc w:val="center"/>
              <w:rPr>
                <w:kern w:val="0"/>
                <w:sz w:val="18"/>
                <w:szCs w:val="18"/>
              </w:rPr>
            </w:pPr>
            <w:r>
              <w:rPr>
                <w:kern w:val="0"/>
                <w:sz w:val="18"/>
                <w:szCs w:val="18"/>
              </w:rPr>
              <w:t>3444.2</w:t>
            </w:r>
          </w:p>
        </w:tc>
      </w:tr>
    </w:tbl>
    <w:p>
      <w:pPr>
        <w:snapToGrid w:val="0"/>
        <w:spacing w:before="360" w:beforeLines="150" w:after="360" w:afterLines="150"/>
        <w:jc w:val="center"/>
        <w:outlineLvl w:val="1"/>
        <w:rPr>
          <w:rFonts w:eastAsia="黑体"/>
          <w:sz w:val="28"/>
          <w:szCs w:val="28"/>
        </w:rPr>
      </w:pPr>
      <w:r>
        <w:br w:type="page"/>
      </w:r>
      <w:r>
        <w:rPr>
          <w:rFonts w:eastAsia="黑体"/>
          <w:sz w:val="28"/>
          <w:szCs w:val="28"/>
        </w:rPr>
        <w:t>（三）季度地区能源消费总量核算方案</w:t>
      </w:r>
    </w:p>
    <w:p>
      <w:pPr>
        <w:spacing w:line="360" w:lineRule="exact"/>
        <w:ind w:right="-40" w:firstLine="430" w:firstLineChars="205"/>
        <w:textAlignment w:val="center"/>
        <w:rPr>
          <w:szCs w:val="21"/>
        </w:rPr>
      </w:pPr>
      <w:r>
        <w:rPr>
          <w:szCs w:val="21"/>
        </w:rPr>
        <w:t>季度地区能源消费总量核算</w:t>
      </w:r>
      <w:r>
        <w:rPr>
          <w:rFonts w:hint="eastAsia"/>
          <w:szCs w:val="21"/>
        </w:rPr>
        <w:t>（季度核算</w:t>
      </w:r>
      <w:r>
        <w:rPr>
          <w:szCs w:val="21"/>
        </w:rPr>
        <w:t>）的基础资料主要包括能源平衡表</w:t>
      </w:r>
      <w:r>
        <w:rPr>
          <w:rFonts w:hint="eastAsia"/>
          <w:szCs w:val="21"/>
        </w:rPr>
        <w:t>、</w:t>
      </w:r>
      <w:r>
        <w:rPr>
          <w:szCs w:val="21"/>
        </w:rPr>
        <w:t>规模以上工业企业能源</w:t>
      </w:r>
      <w:r>
        <w:rPr>
          <w:rFonts w:hint="eastAsia"/>
          <w:spacing w:val="4"/>
          <w:szCs w:val="21"/>
        </w:rPr>
        <w:t>消费、增加值、全社会用电量等数据。其核算概念、口径范围等与年度核算（编制年度能源平衡表）一</w:t>
      </w:r>
      <w:r>
        <w:rPr>
          <w:szCs w:val="21"/>
        </w:rPr>
        <w:t>致。</w:t>
      </w:r>
    </w:p>
    <w:p>
      <w:pPr>
        <w:spacing w:line="360" w:lineRule="exact"/>
        <w:ind w:right="-40" w:firstLine="430" w:firstLineChars="205"/>
        <w:textAlignment w:val="center"/>
        <w:rPr>
          <w:rFonts w:ascii="黑体" w:eastAsia="黑体"/>
          <w:color w:val="000000"/>
          <w:szCs w:val="21"/>
        </w:rPr>
      </w:pPr>
      <w:r>
        <w:rPr>
          <w:rFonts w:hint="eastAsia" w:ascii="黑体" w:eastAsia="黑体"/>
          <w:color w:val="000000"/>
          <w:szCs w:val="21"/>
        </w:rPr>
        <w:t>一、</w:t>
      </w:r>
      <w:r>
        <w:rPr>
          <w:rFonts w:ascii="黑体" w:eastAsia="黑体"/>
          <w:color w:val="000000"/>
          <w:szCs w:val="21"/>
        </w:rPr>
        <w:t>口径范围</w:t>
      </w:r>
    </w:p>
    <w:p>
      <w:pPr>
        <w:spacing w:line="360" w:lineRule="exact"/>
        <w:ind w:right="-40" w:firstLine="430" w:firstLineChars="205"/>
        <w:textAlignment w:val="center"/>
        <w:rPr>
          <w:rFonts w:ascii="宋体" w:hAnsi="宋体"/>
          <w:szCs w:val="21"/>
        </w:rPr>
      </w:pPr>
      <w:r>
        <w:rPr>
          <w:rFonts w:ascii="宋体" w:hAnsi="宋体"/>
          <w:color w:val="000000"/>
          <w:szCs w:val="21"/>
        </w:rPr>
        <w:t>1.</w:t>
      </w:r>
      <w:r>
        <w:rPr>
          <w:rFonts w:ascii="宋体" w:hAnsi="宋体"/>
          <w:szCs w:val="21"/>
        </w:rPr>
        <w:t>能源消费数据均为等价值口径</w:t>
      </w:r>
      <w:r>
        <w:rPr>
          <w:rFonts w:hint="eastAsia" w:ascii="宋体" w:hAnsi="宋体"/>
          <w:szCs w:val="21"/>
        </w:rPr>
        <w:t>。</w:t>
      </w:r>
    </w:p>
    <w:p>
      <w:pPr>
        <w:spacing w:line="360" w:lineRule="exact"/>
        <w:ind w:right="-40" w:firstLine="430" w:firstLineChars="205"/>
        <w:textAlignment w:val="center"/>
        <w:rPr>
          <w:rFonts w:ascii="宋体" w:hAnsi="宋体"/>
          <w:color w:val="000000"/>
          <w:szCs w:val="21"/>
        </w:rPr>
      </w:pPr>
      <w:r>
        <w:rPr>
          <w:rFonts w:ascii="宋体" w:hAnsi="宋体"/>
          <w:color w:val="000000"/>
          <w:szCs w:val="21"/>
        </w:rPr>
        <w:t>2.</w:t>
      </w:r>
      <w:r>
        <w:rPr>
          <w:rFonts w:ascii="宋体" w:hAnsi="宋体"/>
          <w:szCs w:val="21"/>
        </w:rPr>
        <w:t>当上年度能源平衡表无法获得时</w:t>
      </w:r>
      <w:r>
        <w:rPr>
          <w:szCs w:val="21"/>
        </w:rPr>
        <w:t>，</w:t>
      </w:r>
      <w:r>
        <w:rPr>
          <w:rFonts w:ascii="宋体" w:hAnsi="宋体"/>
          <w:szCs w:val="21"/>
        </w:rPr>
        <w:t>则使用上上年度能源平衡表。</w:t>
      </w:r>
    </w:p>
    <w:p>
      <w:pPr>
        <w:spacing w:line="360" w:lineRule="exact"/>
        <w:ind w:right="-40" w:firstLine="430" w:firstLineChars="205"/>
        <w:textAlignment w:val="center"/>
        <w:rPr>
          <w:rFonts w:ascii="宋体" w:hAnsi="宋体"/>
          <w:szCs w:val="21"/>
        </w:rPr>
      </w:pPr>
      <w:r>
        <w:rPr>
          <w:rFonts w:ascii="宋体" w:hAnsi="宋体"/>
          <w:color w:val="000000"/>
          <w:szCs w:val="21"/>
        </w:rPr>
        <w:t>3.</w:t>
      </w:r>
      <w:r>
        <w:rPr>
          <w:rFonts w:ascii="宋体" w:hAnsi="宋体"/>
          <w:szCs w:val="21"/>
        </w:rPr>
        <w:t>增加值数据均为不变价</w:t>
      </w:r>
      <w:r>
        <w:rPr>
          <w:rFonts w:hint="eastAsia" w:ascii="宋体" w:hAnsi="宋体"/>
          <w:szCs w:val="21"/>
        </w:rPr>
        <w:t>，规模</w:t>
      </w:r>
      <w:r>
        <w:rPr>
          <w:rFonts w:ascii="宋体" w:hAnsi="宋体"/>
          <w:szCs w:val="21"/>
        </w:rPr>
        <w:t>以上工业增加值数据来源于工业专业，规模以下工业增加值数据来源于工业</w:t>
      </w:r>
      <w:r>
        <w:rPr>
          <w:rFonts w:hint="eastAsia" w:ascii="宋体" w:hAnsi="宋体"/>
          <w:szCs w:val="21"/>
        </w:rPr>
        <w:t>专业或国民经济核算专业，地区生产总值（GDP）</w:t>
      </w:r>
      <w:r>
        <w:rPr>
          <w:rFonts w:ascii="宋体" w:hAnsi="宋体"/>
          <w:szCs w:val="21"/>
        </w:rPr>
        <w:t>和其他行业增加值</w:t>
      </w:r>
      <w:r>
        <w:rPr>
          <w:rFonts w:hint="eastAsia" w:ascii="宋体" w:hAnsi="宋体"/>
          <w:szCs w:val="21"/>
        </w:rPr>
        <w:t>数据</w:t>
      </w:r>
      <w:r>
        <w:rPr>
          <w:rFonts w:ascii="宋体" w:hAnsi="宋体"/>
          <w:szCs w:val="21"/>
        </w:rPr>
        <w:t>来源于国民经济核算专业</w:t>
      </w:r>
      <w:r>
        <w:rPr>
          <w:rFonts w:hint="eastAsia" w:ascii="宋体" w:hAnsi="宋体"/>
          <w:szCs w:val="21"/>
        </w:rPr>
        <w:t>。</w:t>
      </w:r>
    </w:p>
    <w:p>
      <w:pPr>
        <w:spacing w:line="360" w:lineRule="exact"/>
        <w:ind w:right="-40" w:firstLine="430" w:firstLineChars="205"/>
        <w:textAlignment w:val="center"/>
        <w:rPr>
          <w:rFonts w:ascii="黑体" w:eastAsia="黑体"/>
          <w:color w:val="000000"/>
          <w:szCs w:val="21"/>
        </w:rPr>
      </w:pPr>
      <w:r>
        <w:rPr>
          <w:rFonts w:ascii="宋体" w:hAnsi="宋体"/>
          <w:color w:val="000000"/>
          <w:szCs w:val="21"/>
        </w:rPr>
        <w:t>4.分行业用电量数据来源于中电联</w:t>
      </w:r>
      <w:r>
        <w:rPr>
          <w:rFonts w:hint="eastAsia" w:ascii="宋体" w:hAnsi="宋体"/>
          <w:color w:val="000000"/>
          <w:szCs w:val="21"/>
        </w:rPr>
        <w:t>（电力部门）。</w:t>
      </w:r>
    </w:p>
    <w:p>
      <w:pPr>
        <w:spacing w:line="360" w:lineRule="exact"/>
        <w:ind w:right="-40" w:firstLine="430" w:firstLineChars="205"/>
        <w:textAlignment w:val="center"/>
        <w:rPr>
          <w:rFonts w:ascii="黑体" w:eastAsia="黑体"/>
          <w:color w:val="000000"/>
          <w:szCs w:val="21"/>
        </w:rPr>
      </w:pPr>
      <w:r>
        <w:rPr>
          <w:rFonts w:ascii="黑体" w:eastAsia="黑体"/>
          <w:color w:val="000000"/>
          <w:szCs w:val="21"/>
        </w:rPr>
        <w:t>二</w:t>
      </w:r>
      <w:r>
        <w:rPr>
          <w:rFonts w:hint="eastAsia" w:ascii="黑体" w:eastAsia="黑体"/>
          <w:color w:val="000000"/>
          <w:szCs w:val="21"/>
        </w:rPr>
        <w:t>、主要核算方法</w:t>
      </w:r>
    </w:p>
    <w:p>
      <w:pPr>
        <w:spacing w:line="360" w:lineRule="exact"/>
        <w:ind w:right="-40" w:firstLine="430" w:firstLineChars="205"/>
        <w:textAlignment w:val="center"/>
        <w:rPr>
          <w:szCs w:val="21"/>
        </w:rPr>
      </w:pPr>
      <w:r>
        <w:rPr>
          <w:rFonts w:hint="eastAsia"/>
          <w:szCs w:val="21"/>
        </w:rPr>
        <w:t>主要使用以下三种方法对非工业行业</w:t>
      </w:r>
      <w:r>
        <w:rPr>
          <w:szCs w:val="21"/>
        </w:rPr>
        <w:t>和居民生活本期</w:t>
      </w:r>
      <w:r>
        <w:rPr>
          <w:rFonts w:hint="eastAsia"/>
          <w:szCs w:val="21"/>
        </w:rPr>
        <w:t>能源消费量进行</w:t>
      </w:r>
      <w:r>
        <w:rPr>
          <w:szCs w:val="21"/>
        </w:rPr>
        <w:t>核算</w:t>
      </w:r>
      <w:r>
        <w:rPr>
          <w:rFonts w:hint="eastAsia"/>
          <w:szCs w:val="21"/>
        </w:rPr>
        <w:t>。</w:t>
      </w:r>
    </w:p>
    <w:p>
      <w:pPr>
        <w:spacing w:line="360" w:lineRule="exact"/>
        <w:ind w:right="-40" w:firstLine="430" w:firstLineChars="205"/>
        <w:textAlignment w:val="center"/>
        <w:rPr>
          <w:rFonts w:ascii="宋体" w:hAnsi="宋体"/>
          <w:szCs w:val="21"/>
        </w:rPr>
      </w:pPr>
      <w:r>
        <w:rPr>
          <w:rFonts w:ascii="宋体" w:hAnsi="宋体"/>
          <w:szCs w:val="21"/>
        </w:rPr>
        <w:t>1</w:t>
      </w:r>
      <w:r>
        <w:rPr>
          <w:rFonts w:ascii="宋体" w:hAnsi="宋体"/>
          <w:spacing w:val="4"/>
          <w:szCs w:val="21"/>
        </w:rPr>
        <w:t>.</w:t>
      </w:r>
      <w:r>
        <w:rPr>
          <w:rFonts w:ascii="宋体" w:hAnsi="宋体"/>
          <w:szCs w:val="21"/>
        </w:rPr>
        <w:t>核算方法</w:t>
      </w:r>
      <w:r>
        <w:rPr>
          <w:rFonts w:hint="eastAsia" w:ascii="宋体" w:hAnsi="宋体"/>
          <w:szCs w:val="21"/>
        </w:rPr>
        <w:t>一</w:t>
      </w:r>
      <w:r>
        <w:rPr>
          <w:rFonts w:hint="eastAsia"/>
          <w:szCs w:val="21"/>
        </w:rPr>
        <w:t>（</w:t>
      </w:r>
      <w:r>
        <w:rPr>
          <w:rFonts w:hint="eastAsia" w:ascii="宋体" w:hAnsi="宋体"/>
          <w:szCs w:val="21"/>
        </w:rPr>
        <w:t>电力占比法</w:t>
      </w:r>
      <w:r>
        <w:rPr>
          <w:rFonts w:hint="eastAsia"/>
          <w:szCs w:val="21"/>
        </w:rPr>
        <w:t>）</w:t>
      </w:r>
      <w:r>
        <w:rPr>
          <w:szCs w:val="21"/>
        </w:rPr>
        <w:t>：</w:t>
      </w:r>
      <w:r>
        <w:rPr>
          <w:rFonts w:ascii="宋体" w:hAnsi="宋体"/>
          <w:szCs w:val="21"/>
        </w:rPr>
        <w:t>使用本期用电量</w:t>
      </w:r>
      <w:r>
        <w:rPr>
          <w:rFonts w:hint="eastAsia"/>
          <w:szCs w:val="21"/>
        </w:rPr>
        <w:t>（</w:t>
      </w:r>
      <w:r>
        <w:rPr>
          <w:rFonts w:hint="eastAsia" w:ascii="宋体" w:hAnsi="宋体"/>
          <w:szCs w:val="21"/>
        </w:rPr>
        <w:t>折标准量</w:t>
      </w:r>
      <w:r>
        <w:rPr>
          <w:rFonts w:hint="eastAsia"/>
          <w:szCs w:val="21"/>
        </w:rPr>
        <w:t>）</w:t>
      </w:r>
      <w:r>
        <w:rPr>
          <w:rFonts w:hint="eastAsia" w:ascii="宋体" w:hAnsi="宋体"/>
          <w:szCs w:val="21"/>
        </w:rPr>
        <w:t>、上年</w:t>
      </w:r>
      <w:r>
        <w:rPr>
          <w:rFonts w:ascii="宋体" w:hAnsi="宋体"/>
          <w:szCs w:val="21"/>
        </w:rPr>
        <w:t>用电量比重等</w:t>
      </w:r>
      <w:r>
        <w:rPr>
          <w:rFonts w:hint="eastAsia" w:ascii="宋体" w:hAnsi="宋体"/>
          <w:szCs w:val="21"/>
        </w:rPr>
        <w:t>核算。</w:t>
      </w:r>
    </w:p>
    <w:p>
      <w:pPr>
        <w:spacing w:line="360" w:lineRule="exact"/>
        <w:ind w:right="-40" w:firstLine="430" w:firstLineChars="205"/>
        <w:textAlignment w:val="center"/>
        <w:rPr>
          <w:rFonts w:ascii="宋体"/>
          <w:szCs w:val="21"/>
        </w:rPr>
      </w:pPr>
      <w:r>
        <w:rPr>
          <w:rFonts w:ascii="宋体" w:hAnsi="宋体"/>
          <w:szCs w:val="21"/>
        </w:rPr>
        <w:t>本期能源消费量</w:t>
      </w:r>
      <w:r>
        <w:rPr>
          <w:rFonts w:hint="eastAsia" w:ascii="宋体" w:hAnsi="宋体"/>
          <w:szCs w:val="21"/>
        </w:rPr>
        <w:t>=</w:t>
      </w:r>
      <w:r>
        <w:rPr>
          <w:rFonts w:ascii="宋体" w:hAnsi="宋体"/>
          <w:szCs w:val="21"/>
        </w:rPr>
        <w:t>本期用电量</w:t>
      </w:r>
      <w:r>
        <w:rPr>
          <w:rFonts w:hint="eastAsia"/>
          <w:szCs w:val="21"/>
        </w:rPr>
        <w:t>（</w:t>
      </w:r>
      <w:r>
        <w:rPr>
          <w:rFonts w:ascii="宋体" w:hAnsi="宋体"/>
          <w:szCs w:val="21"/>
        </w:rPr>
        <w:t>折标准量</w:t>
      </w:r>
      <w:r>
        <w:rPr>
          <w:rFonts w:hint="eastAsia"/>
          <w:szCs w:val="21"/>
        </w:rPr>
        <w:t>）</w:t>
      </w:r>
      <w:r>
        <w:rPr>
          <w:rFonts w:ascii="宋体" w:hAnsi="宋体"/>
          <w:szCs w:val="21"/>
        </w:rPr>
        <w:t>÷</w:t>
      </w:r>
      <w:r>
        <w:rPr>
          <w:rFonts w:ascii="宋体"/>
          <w:szCs w:val="21"/>
        </w:rPr>
        <w:t>上年用电量占能源消费量比重</w:t>
      </w:r>
    </w:p>
    <w:p>
      <w:pPr>
        <w:spacing w:line="360" w:lineRule="exact"/>
        <w:ind w:right="-40" w:firstLine="430" w:firstLineChars="205"/>
        <w:textAlignment w:val="center"/>
        <w:rPr>
          <w:rFonts w:ascii="宋体"/>
          <w:szCs w:val="21"/>
        </w:rPr>
      </w:pPr>
      <w:r>
        <w:rPr>
          <w:rFonts w:ascii="宋体"/>
          <w:szCs w:val="21"/>
        </w:rPr>
        <w:t xml:space="preserve">              =本期</w:t>
      </w:r>
      <w:r>
        <w:rPr>
          <w:rFonts w:hint="eastAsia" w:ascii="宋体"/>
          <w:szCs w:val="21"/>
        </w:rPr>
        <w:t>用电量×电力等价折标系数÷上年用电量占能源消费量比重</w:t>
      </w:r>
    </w:p>
    <w:p>
      <w:pPr>
        <w:spacing w:line="360" w:lineRule="exact"/>
        <w:ind w:right="-40" w:firstLine="430" w:firstLineChars="205"/>
        <w:textAlignment w:val="center"/>
        <w:rPr>
          <w:rFonts w:ascii="宋体" w:hAnsi="宋体"/>
          <w:szCs w:val="21"/>
        </w:rPr>
      </w:pPr>
      <w:r>
        <w:rPr>
          <w:rFonts w:hint="eastAsia" w:ascii="宋体"/>
          <w:szCs w:val="21"/>
        </w:rPr>
        <w:t>其中</w:t>
      </w:r>
      <w:r>
        <w:rPr>
          <w:rFonts w:hint="eastAsia"/>
          <w:szCs w:val="21"/>
        </w:rPr>
        <w:t>：</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1</w:t>
      </w:r>
      <w:r>
        <w:rPr>
          <w:rFonts w:hint="eastAsia"/>
          <w:szCs w:val="21"/>
        </w:rPr>
        <w:t>）“</w:t>
      </w:r>
      <w:r>
        <w:rPr>
          <w:rFonts w:ascii="宋体" w:hAnsi="宋体"/>
          <w:szCs w:val="21"/>
        </w:rPr>
        <w:t>本</w:t>
      </w:r>
      <w:r>
        <w:rPr>
          <w:rFonts w:hint="eastAsia" w:ascii="宋体" w:hAnsi="宋体"/>
          <w:szCs w:val="21"/>
        </w:rPr>
        <w:t>期用电量</w:t>
      </w:r>
      <w:r>
        <w:rPr>
          <w:rFonts w:hint="eastAsia"/>
          <w:szCs w:val="21"/>
        </w:rPr>
        <w:t>”</w:t>
      </w:r>
      <w:r>
        <w:rPr>
          <w:rFonts w:hint="eastAsia" w:ascii="宋体" w:hAnsi="宋体"/>
          <w:szCs w:val="21"/>
        </w:rPr>
        <w:t>是指各行业和</w:t>
      </w:r>
      <w:r>
        <w:rPr>
          <w:rFonts w:ascii="宋体" w:hAnsi="宋体"/>
          <w:szCs w:val="21"/>
        </w:rPr>
        <w:t>居民生活本期</w:t>
      </w:r>
      <w:r>
        <w:rPr>
          <w:rFonts w:hint="eastAsia" w:ascii="宋体" w:hAnsi="宋体"/>
          <w:szCs w:val="21"/>
        </w:rPr>
        <w:t>用电量。</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2</w:t>
      </w:r>
      <w:r>
        <w:rPr>
          <w:rFonts w:hint="eastAsia"/>
          <w:szCs w:val="21"/>
        </w:rPr>
        <w:t>）“</w:t>
      </w:r>
      <w:r>
        <w:rPr>
          <w:rFonts w:hint="eastAsia" w:ascii="宋体" w:hAnsi="宋体"/>
          <w:szCs w:val="21"/>
        </w:rPr>
        <w:t>电力等价折标系数</w:t>
      </w:r>
      <w:r>
        <w:rPr>
          <w:rFonts w:hint="eastAsia"/>
          <w:szCs w:val="21"/>
        </w:rPr>
        <w:t>”</w:t>
      </w:r>
      <w:r>
        <w:rPr>
          <w:rFonts w:ascii="宋体" w:hAnsi="宋体"/>
          <w:szCs w:val="21"/>
        </w:rPr>
        <w:t>以上年能源平衡表中</w:t>
      </w:r>
      <w:r>
        <w:rPr>
          <w:rFonts w:hint="eastAsia" w:ascii="宋体" w:hAnsi="宋体"/>
          <w:szCs w:val="21"/>
        </w:rPr>
        <w:t>电力等价折标系数</w:t>
      </w:r>
      <w:r>
        <w:rPr>
          <w:rFonts w:ascii="宋体" w:hAnsi="宋体"/>
          <w:szCs w:val="21"/>
        </w:rPr>
        <w:t>为基础</w:t>
      </w:r>
      <w:r>
        <w:rPr>
          <w:szCs w:val="21"/>
        </w:rPr>
        <w:t>，</w:t>
      </w:r>
      <w:r>
        <w:rPr>
          <w:rFonts w:hint="eastAsia"/>
          <w:szCs w:val="21"/>
        </w:rPr>
        <w:t>参考</w:t>
      </w:r>
      <w:r>
        <w:rPr>
          <w:rFonts w:ascii="宋体" w:hAnsi="宋体"/>
          <w:szCs w:val="21"/>
        </w:rPr>
        <w:t>中电联和规模以上工业企业发电煤耗</w:t>
      </w:r>
      <w:r>
        <w:rPr>
          <w:rFonts w:hint="eastAsia" w:ascii="宋体" w:hAnsi="宋体"/>
          <w:szCs w:val="21"/>
        </w:rPr>
        <w:t>本期与</w:t>
      </w:r>
      <w:r>
        <w:rPr>
          <w:rFonts w:ascii="宋体" w:hAnsi="宋体"/>
          <w:szCs w:val="21"/>
        </w:rPr>
        <w:t>同期</w:t>
      </w:r>
      <w:r>
        <w:rPr>
          <w:rFonts w:hint="eastAsia" w:ascii="宋体" w:hAnsi="宋体"/>
          <w:szCs w:val="21"/>
        </w:rPr>
        <w:t>的变动</w:t>
      </w:r>
      <w:r>
        <w:rPr>
          <w:rFonts w:ascii="宋体" w:hAnsi="宋体"/>
          <w:szCs w:val="21"/>
        </w:rPr>
        <w:t>克数</w:t>
      </w:r>
      <w:r>
        <w:rPr>
          <w:rFonts w:hint="eastAsia" w:ascii="宋体" w:hAnsi="宋体"/>
          <w:szCs w:val="21"/>
        </w:rPr>
        <w:t>确定</w:t>
      </w:r>
      <w:r>
        <w:rPr>
          <w:rFonts w:ascii="宋体" w:hAnsi="宋体"/>
          <w:szCs w:val="21"/>
        </w:rPr>
        <w:t>。</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3</w:t>
      </w:r>
      <w:r>
        <w:rPr>
          <w:rFonts w:hint="eastAsia"/>
          <w:szCs w:val="21"/>
        </w:rPr>
        <w:t>）“</w:t>
      </w:r>
      <w:r>
        <w:rPr>
          <w:rFonts w:ascii="宋体" w:hAnsi="宋体"/>
          <w:szCs w:val="21"/>
        </w:rPr>
        <w:t>上年用电量占</w:t>
      </w:r>
      <w:r>
        <w:rPr>
          <w:rFonts w:hint="eastAsia" w:ascii="宋体" w:hAnsi="宋体"/>
          <w:szCs w:val="21"/>
        </w:rPr>
        <w:t>能源</w:t>
      </w:r>
      <w:r>
        <w:rPr>
          <w:rFonts w:ascii="宋体" w:hAnsi="宋体"/>
          <w:szCs w:val="21"/>
        </w:rPr>
        <w:t>消费量比重”是指上年</w:t>
      </w:r>
      <w:r>
        <w:rPr>
          <w:rFonts w:hint="eastAsia" w:ascii="宋体" w:hAnsi="宋体"/>
          <w:szCs w:val="21"/>
        </w:rPr>
        <w:t>能源</w:t>
      </w:r>
      <w:r>
        <w:rPr>
          <w:rFonts w:ascii="宋体" w:hAnsi="宋体"/>
          <w:szCs w:val="21"/>
        </w:rPr>
        <w:t>平衡表中</w:t>
      </w:r>
      <w:r>
        <w:rPr>
          <w:rFonts w:hint="eastAsia" w:ascii="宋体" w:hAnsi="宋体"/>
          <w:szCs w:val="21"/>
        </w:rPr>
        <w:t>各行</w:t>
      </w:r>
      <w:r>
        <w:rPr>
          <w:rFonts w:ascii="宋体" w:hAnsi="宋体"/>
          <w:szCs w:val="21"/>
        </w:rPr>
        <w:t>业</w:t>
      </w:r>
      <w:r>
        <w:rPr>
          <w:rFonts w:hint="eastAsia" w:ascii="宋体" w:hAnsi="宋体"/>
          <w:szCs w:val="21"/>
        </w:rPr>
        <w:t>和</w:t>
      </w:r>
      <w:r>
        <w:rPr>
          <w:rFonts w:ascii="宋体" w:hAnsi="宋体"/>
          <w:szCs w:val="21"/>
        </w:rPr>
        <w:t>居民</w:t>
      </w:r>
      <w:r>
        <w:rPr>
          <w:rFonts w:hint="eastAsia" w:ascii="宋体" w:hAnsi="宋体"/>
          <w:szCs w:val="21"/>
        </w:rPr>
        <w:t>生活</w:t>
      </w:r>
      <w:r>
        <w:rPr>
          <w:rFonts w:ascii="宋体" w:hAnsi="宋体"/>
          <w:szCs w:val="21"/>
        </w:rPr>
        <w:t>用电量占该行业</w:t>
      </w:r>
      <w:r>
        <w:rPr>
          <w:rFonts w:hint="eastAsia" w:ascii="宋体" w:hAnsi="宋体"/>
          <w:szCs w:val="21"/>
        </w:rPr>
        <w:t>和</w:t>
      </w:r>
      <w:r>
        <w:rPr>
          <w:rFonts w:ascii="宋体" w:hAnsi="宋体"/>
          <w:szCs w:val="21"/>
        </w:rPr>
        <w:t>居民生活</w:t>
      </w:r>
      <w:r>
        <w:rPr>
          <w:rFonts w:hint="eastAsia" w:ascii="宋体" w:hAnsi="宋体"/>
          <w:szCs w:val="21"/>
        </w:rPr>
        <w:t>能源</w:t>
      </w:r>
      <w:r>
        <w:rPr>
          <w:rFonts w:ascii="宋体" w:hAnsi="宋体"/>
          <w:szCs w:val="21"/>
        </w:rPr>
        <w:t>消费量的比重。</w:t>
      </w:r>
    </w:p>
    <w:p>
      <w:pPr>
        <w:spacing w:line="300" w:lineRule="exact"/>
        <w:jc w:val="left"/>
        <w:textAlignment w:val="center"/>
        <w:rPr>
          <w:rFonts w:ascii="宋体" w:hAnsi="宋体"/>
          <w:spacing w:val="8"/>
          <w:sz w:val="18"/>
          <w:szCs w:val="18"/>
        </w:rPr>
      </w:pPr>
      <w:r>
        <w:rPr>
          <w:rFonts w:hint="eastAsia" w:ascii="宋体" w:hAnsi="宋体"/>
          <w:spacing w:val="8"/>
          <w:sz w:val="18"/>
          <w:szCs w:val="18"/>
        </w:rPr>
        <w:t>表1</w:t>
      </w:r>
    </w:p>
    <w:tbl>
      <w:tblPr>
        <w:tblStyle w:val="19"/>
        <w:tblW w:w="11134" w:type="dxa"/>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3710"/>
        <w:gridCol w:w="1484"/>
        <w:gridCol w:w="1485"/>
        <w:gridCol w:w="1553"/>
        <w:gridCol w:w="1417"/>
        <w:gridCol w:w="1485"/>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832" w:hRule="atLeast"/>
          <w:jc w:val="center"/>
        </w:trPr>
        <w:tc>
          <w:tcPr>
            <w:tcW w:w="3710" w:type="dxa"/>
            <w:vAlign w:val="center"/>
          </w:tcPr>
          <w:p>
            <w:pPr>
              <w:spacing w:line="240" w:lineRule="exact"/>
              <w:jc w:val="center"/>
              <w:textAlignment w:val="center"/>
              <w:rPr>
                <w:spacing w:val="8"/>
                <w:sz w:val="18"/>
                <w:szCs w:val="18"/>
              </w:rPr>
            </w:pPr>
            <w:r>
              <w:rPr>
                <w:spacing w:val="8"/>
                <w:sz w:val="18"/>
                <w:szCs w:val="18"/>
              </w:rPr>
              <w:t>指标名称</w:t>
            </w:r>
          </w:p>
        </w:tc>
        <w:tc>
          <w:tcPr>
            <w:tcW w:w="1484" w:type="dxa"/>
            <w:tcMar>
              <w:left w:w="0" w:type="dxa"/>
              <w:right w:w="0" w:type="dxa"/>
            </w:tcMar>
            <w:vAlign w:val="center"/>
          </w:tcPr>
          <w:p>
            <w:pPr>
              <w:spacing w:line="220" w:lineRule="exact"/>
              <w:jc w:val="center"/>
              <w:textAlignment w:val="center"/>
              <w:rPr>
                <w:rFonts w:ascii="宋体" w:hAnsi="宋体"/>
                <w:kern w:val="13"/>
                <w:sz w:val="18"/>
                <w:szCs w:val="18"/>
              </w:rPr>
            </w:pPr>
            <w:r>
              <w:rPr>
                <w:rFonts w:hint="eastAsia" w:ascii="宋体" w:hAnsi="宋体"/>
                <w:kern w:val="13"/>
                <w:sz w:val="18"/>
                <w:szCs w:val="18"/>
              </w:rPr>
              <w:t>本期用电量</w:t>
            </w:r>
          </w:p>
          <w:p>
            <w:pPr>
              <w:spacing w:line="220" w:lineRule="exact"/>
              <w:jc w:val="center"/>
              <w:textAlignment w:val="center"/>
              <w:rPr>
                <w:rFonts w:ascii="宋体" w:hAnsi="宋体"/>
                <w:kern w:val="13"/>
                <w:sz w:val="18"/>
                <w:szCs w:val="18"/>
              </w:rPr>
            </w:pPr>
            <w:r>
              <w:rPr>
                <w:rFonts w:hint="eastAsia" w:ascii="宋体" w:hAnsi="宋体"/>
                <w:kern w:val="13"/>
                <w:sz w:val="18"/>
                <w:szCs w:val="18"/>
              </w:rPr>
              <w:t>（亿千瓦时）</w:t>
            </w:r>
          </w:p>
        </w:tc>
        <w:tc>
          <w:tcPr>
            <w:tcW w:w="1485" w:type="dxa"/>
            <w:vAlign w:val="center"/>
          </w:tcPr>
          <w:p>
            <w:pPr>
              <w:pStyle w:val="7"/>
              <w:spacing w:line="220" w:lineRule="exact"/>
              <w:textAlignment w:val="center"/>
              <w:rPr>
                <w:kern w:val="13"/>
                <w:sz w:val="18"/>
                <w:szCs w:val="18"/>
              </w:rPr>
            </w:pPr>
            <w:r>
              <w:rPr>
                <w:rFonts w:hint="eastAsia"/>
                <w:kern w:val="13"/>
                <w:sz w:val="18"/>
                <w:szCs w:val="18"/>
              </w:rPr>
              <w:t>电力等价折标</w:t>
            </w:r>
          </w:p>
          <w:p>
            <w:pPr>
              <w:pStyle w:val="7"/>
              <w:spacing w:line="220" w:lineRule="exact"/>
              <w:textAlignment w:val="center"/>
              <w:rPr>
                <w:kern w:val="13"/>
                <w:sz w:val="18"/>
                <w:szCs w:val="18"/>
              </w:rPr>
            </w:pPr>
            <w:r>
              <w:rPr>
                <w:rFonts w:hint="eastAsia"/>
                <w:kern w:val="13"/>
                <w:sz w:val="18"/>
                <w:szCs w:val="18"/>
              </w:rPr>
              <w:t>系数（克标准煤/千瓦时）</w:t>
            </w:r>
          </w:p>
        </w:tc>
        <w:tc>
          <w:tcPr>
            <w:tcW w:w="1553" w:type="dxa"/>
            <w:vAlign w:val="center"/>
          </w:tcPr>
          <w:p>
            <w:pPr>
              <w:spacing w:line="220" w:lineRule="exact"/>
              <w:jc w:val="center"/>
              <w:textAlignment w:val="center"/>
              <w:rPr>
                <w:rFonts w:ascii="宋体" w:hAnsi="宋体"/>
                <w:kern w:val="13"/>
                <w:sz w:val="18"/>
                <w:szCs w:val="18"/>
              </w:rPr>
            </w:pPr>
            <w:r>
              <w:rPr>
                <w:rFonts w:hint="eastAsia" w:ascii="宋体" w:hAnsi="宋体"/>
                <w:kern w:val="13"/>
                <w:sz w:val="18"/>
                <w:szCs w:val="18"/>
              </w:rPr>
              <w:t>本期用电量</w:t>
            </w:r>
          </w:p>
          <w:p>
            <w:pPr>
              <w:spacing w:line="220" w:lineRule="exact"/>
              <w:jc w:val="center"/>
              <w:textAlignment w:val="center"/>
              <w:rPr>
                <w:rFonts w:ascii="宋体" w:hAnsi="宋体"/>
                <w:kern w:val="13"/>
                <w:sz w:val="18"/>
                <w:szCs w:val="18"/>
              </w:rPr>
            </w:pPr>
            <w:r>
              <w:rPr>
                <w:rFonts w:hint="eastAsia" w:ascii="宋体" w:hAnsi="宋体"/>
                <w:kern w:val="13"/>
                <w:sz w:val="18"/>
                <w:szCs w:val="18"/>
              </w:rPr>
              <w:t>（折标准量）</w:t>
            </w:r>
          </w:p>
          <w:p>
            <w:pPr>
              <w:spacing w:line="220" w:lineRule="exact"/>
              <w:jc w:val="center"/>
              <w:textAlignment w:val="center"/>
              <w:rPr>
                <w:rFonts w:ascii="宋体" w:hAnsi="宋体"/>
                <w:kern w:val="13"/>
                <w:sz w:val="18"/>
                <w:szCs w:val="18"/>
              </w:rPr>
            </w:pPr>
            <w:r>
              <w:rPr>
                <w:rFonts w:hint="eastAsia" w:ascii="宋体" w:hAnsi="宋体"/>
                <w:kern w:val="13"/>
                <w:sz w:val="18"/>
                <w:szCs w:val="18"/>
              </w:rPr>
              <w:t>（万吨标准煤）</w:t>
            </w:r>
          </w:p>
        </w:tc>
        <w:tc>
          <w:tcPr>
            <w:tcW w:w="1417" w:type="dxa"/>
            <w:vAlign w:val="center"/>
          </w:tcPr>
          <w:p>
            <w:pPr>
              <w:spacing w:line="220" w:lineRule="exact"/>
              <w:jc w:val="center"/>
              <w:textAlignment w:val="center"/>
              <w:rPr>
                <w:rFonts w:ascii="宋体" w:hAnsi="宋体"/>
                <w:kern w:val="13"/>
                <w:sz w:val="18"/>
                <w:szCs w:val="18"/>
              </w:rPr>
            </w:pPr>
            <w:r>
              <w:rPr>
                <w:rFonts w:hint="eastAsia" w:ascii="宋体" w:hAnsi="宋体"/>
                <w:kern w:val="13"/>
                <w:sz w:val="18"/>
                <w:szCs w:val="18"/>
              </w:rPr>
              <w:t>上年用电量占能源消费量</w:t>
            </w:r>
          </w:p>
          <w:p>
            <w:pPr>
              <w:spacing w:line="220" w:lineRule="exact"/>
              <w:jc w:val="center"/>
              <w:textAlignment w:val="center"/>
              <w:rPr>
                <w:rFonts w:ascii="宋体" w:hAnsi="宋体"/>
                <w:kern w:val="13"/>
                <w:sz w:val="18"/>
                <w:szCs w:val="18"/>
              </w:rPr>
            </w:pPr>
            <w:r>
              <w:rPr>
                <w:rFonts w:hint="eastAsia" w:ascii="宋体" w:hAnsi="宋体"/>
                <w:kern w:val="13"/>
                <w:sz w:val="18"/>
                <w:szCs w:val="18"/>
              </w:rPr>
              <w:t>比重（%）</w:t>
            </w:r>
          </w:p>
        </w:tc>
        <w:tc>
          <w:tcPr>
            <w:tcW w:w="1485" w:type="dxa"/>
            <w:vAlign w:val="center"/>
          </w:tcPr>
          <w:p>
            <w:pPr>
              <w:spacing w:line="220" w:lineRule="exact"/>
              <w:jc w:val="center"/>
              <w:textAlignment w:val="center"/>
              <w:rPr>
                <w:rFonts w:ascii="宋体" w:hAnsi="宋体"/>
                <w:kern w:val="13"/>
                <w:sz w:val="18"/>
                <w:szCs w:val="18"/>
              </w:rPr>
            </w:pPr>
            <w:r>
              <w:rPr>
                <w:rFonts w:hint="eastAsia" w:ascii="宋体" w:hAnsi="宋体"/>
                <w:kern w:val="13"/>
                <w:sz w:val="18"/>
                <w:szCs w:val="18"/>
              </w:rPr>
              <w:t>本期能源消费量（万吨标准煤）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25" w:hRule="atLeast"/>
          <w:jc w:val="center"/>
        </w:trPr>
        <w:tc>
          <w:tcPr>
            <w:tcW w:w="3710" w:type="dxa"/>
            <w:vAlign w:val="center"/>
          </w:tcPr>
          <w:p>
            <w:pPr>
              <w:spacing w:line="240" w:lineRule="exact"/>
              <w:jc w:val="center"/>
              <w:textAlignment w:val="center"/>
              <w:rPr>
                <w:spacing w:val="8"/>
                <w:sz w:val="18"/>
                <w:szCs w:val="18"/>
              </w:rPr>
            </w:pPr>
            <w:r>
              <w:rPr>
                <w:spacing w:val="8"/>
                <w:sz w:val="18"/>
                <w:szCs w:val="18"/>
              </w:rPr>
              <w:t>甲</w:t>
            </w:r>
          </w:p>
        </w:tc>
        <w:tc>
          <w:tcPr>
            <w:tcW w:w="1484" w:type="dxa"/>
            <w:vAlign w:val="center"/>
          </w:tcPr>
          <w:p>
            <w:pPr>
              <w:spacing w:line="240" w:lineRule="exact"/>
              <w:jc w:val="center"/>
              <w:textAlignment w:val="center"/>
              <w:rPr>
                <w:spacing w:val="8"/>
                <w:sz w:val="18"/>
                <w:szCs w:val="18"/>
              </w:rPr>
            </w:pPr>
            <w:r>
              <w:rPr>
                <w:spacing w:val="8"/>
                <w:sz w:val="18"/>
                <w:szCs w:val="18"/>
              </w:rPr>
              <w:t>1</w:t>
            </w:r>
          </w:p>
        </w:tc>
        <w:tc>
          <w:tcPr>
            <w:tcW w:w="1485" w:type="dxa"/>
            <w:vAlign w:val="center"/>
          </w:tcPr>
          <w:p>
            <w:pPr>
              <w:spacing w:line="240" w:lineRule="exact"/>
              <w:jc w:val="center"/>
              <w:textAlignment w:val="center"/>
              <w:rPr>
                <w:spacing w:val="8"/>
                <w:sz w:val="18"/>
                <w:szCs w:val="18"/>
              </w:rPr>
            </w:pPr>
            <w:r>
              <w:rPr>
                <w:spacing w:val="8"/>
                <w:sz w:val="18"/>
                <w:szCs w:val="18"/>
              </w:rPr>
              <w:t>2</w:t>
            </w:r>
          </w:p>
        </w:tc>
        <w:tc>
          <w:tcPr>
            <w:tcW w:w="1553" w:type="dxa"/>
            <w:vAlign w:val="center"/>
          </w:tcPr>
          <w:p>
            <w:pPr>
              <w:spacing w:line="240" w:lineRule="exact"/>
              <w:jc w:val="center"/>
              <w:textAlignment w:val="center"/>
              <w:rPr>
                <w:spacing w:val="8"/>
                <w:sz w:val="18"/>
                <w:szCs w:val="18"/>
              </w:rPr>
            </w:pPr>
            <w:r>
              <w:rPr>
                <w:spacing w:val="8"/>
                <w:sz w:val="18"/>
                <w:szCs w:val="18"/>
              </w:rPr>
              <w:t>3</w:t>
            </w:r>
          </w:p>
        </w:tc>
        <w:tc>
          <w:tcPr>
            <w:tcW w:w="1417" w:type="dxa"/>
            <w:vAlign w:val="center"/>
          </w:tcPr>
          <w:p>
            <w:pPr>
              <w:spacing w:line="240" w:lineRule="exact"/>
              <w:jc w:val="center"/>
              <w:textAlignment w:val="center"/>
              <w:rPr>
                <w:spacing w:val="8"/>
                <w:sz w:val="18"/>
                <w:szCs w:val="18"/>
              </w:rPr>
            </w:pPr>
            <w:r>
              <w:rPr>
                <w:spacing w:val="8"/>
                <w:sz w:val="18"/>
                <w:szCs w:val="18"/>
              </w:rPr>
              <w:t>4</w:t>
            </w:r>
          </w:p>
        </w:tc>
        <w:tc>
          <w:tcPr>
            <w:tcW w:w="1485" w:type="dxa"/>
            <w:vAlign w:val="center"/>
          </w:tcPr>
          <w:p>
            <w:pPr>
              <w:spacing w:line="240" w:lineRule="exact"/>
              <w:jc w:val="center"/>
              <w:textAlignment w:val="center"/>
              <w:rPr>
                <w:spacing w:val="8"/>
                <w:sz w:val="18"/>
                <w:szCs w:val="18"/>
              </w:rPr>
            </w:pPr>
            <w:r>
              <w:rPr>
                <w:spacing w:val="8"/>
                <w:sz w:val="18"/>
                <w:szCs w:val="18"/>
              </w:rPr>
              <w:t>5</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99" w:hRule="atLeast"/>
          <w:jc w:val="center"/>
        </w:trPr>
        <w:tc>
          <w:tcPr>
            <w:tcW w:w="3710" w:type="dxa"/>
            <w:vAlign w:val="center"/>
          </w:tcPr>
          <w:p>
            <w:pPr>
              <w:spacing w:line="240" w:lineRule="exact"/>
              <w:textAlignment w:val="center"/>
              <w:rPr>
                <w:spacing w:val="8"/>
                <w:sz w:val="18"/>
                <w:szCs w:val="18"/>
              </w:rPr>
            </w:pPr>
            <w:r>
              <w:rPr>
                <w:spacing w:val="8"/>
                <w:sz w:val="18"/>
                <w:szCs w:val="18"/>
              </w:rPr>
              <w:t>农、林、牧、渔业</w:t>
            </w:r>
          </w:p>
          <w:p>
            <w:pPr>
              <w:spacing w:line="240" w:lineRule="exact"/>
              <w:textAlignment w:val="center"/>
              <w:rPr>
                <w:spacing w:val="8"/>
                <w:sz w:val="18"/>
                <w:szCs w:val="18"/>
              </w:rPr>
            </w:pPr>
            <w:r>
              <w:rPr>
                <w:spacing w:val="8"/>
                <w:sz w:val="18"/>
                <w:szCs w:val="18"/>
              </w:rPr>
              <w:t>建筑业</w:t>
            </w:r>
          </w:p>
          <w:p>
            <w:pPr>
              <w:spacing w:line="240" w:lineRule="exact"/>
              <w:textAlignment w:val="center"/>
              <w:rPr>
                <w:spacing w:val="8"/>
                <w:sz w:val="18"/>
                <w:szCs w:val="18"/>
              </w:rPr>
            </w:pPr>
            <w:r>
              <w:rPr>
                <w:spacing w:val="8"/>
                <w:sz w:val="18"/>
                <w:szCs w:val="18"/>
              </w:rPr>
              <w:t>服务业</w:t>
            </w:r>
            <w:r>
              <w:rPr>
                <w:rFonts w:hint="eastAsia"/>
                <w:kern w:val="0"/>
                <w:sz w:val="18"/>
                <w:szCs w:val="18"/>
                <w:vertAlign w:val="superscript"/>
              </w:rPr>
              <w:t>*</w:t>
            </w:r>
            <w:r>
              <w:rPr>
                <w:rFonts w:hint="eastAsia"/>
                <w:spacing w:val="8"/>
                <w:sz w:val="18"/>
                <w:szCs w:val="18"/>
              </w:rPr>
              <w:t>（</w:t>
            </w:r>
            <w:r>
              <w:rPr>
                <w:spacing w:val="8"/>
                <w:sz w:val="18"/>
                <w:szCs w:val="18"/>
              </w:rPr>
              <w:t>不含交通运输、仓储和邮政业</w:t>
            </w:r>
            <w:r>
              <w:rPr>
                <w:rFonts w:hint="eastAsia"/>
                <w:spacing w:val="8"/>
                <w:sz w:val="18"/>
                <w:szCs w:val="18"/>
              </w:rPr>
              <w:t>）</w:t>
            </w:r>
          </w:p>
          <w:p>
            <w:pPr>
              <w:spacing w:line="240" w:lineRule="exact"/>
              <w:textAlignment w:val="center"/>
              <w:rPr>
                <w:spacing w:val="8"/>
                <w:sz w:val="18"/>
                <w:szCs w:val="18"/>
              </w:rPr>
            </w:pPr>
            <w:r>
              <w:rPr>
                <w:rFonts w:hint="eastAsia"/>
                <w:spacing w:val="8"/>
                <w:sz w:val="18"/>
                <w:szCs w:val="18"/>
              </w:rPr>
              <w:t>城镇</w:t>
            </w:r>
            <w:r>
              <w:rPr>
                <w:spacing w:val="8"/>
                <w:sz w:val="18"/>
                <w:szCs w:val="18"/>
              </w:rPr>
              <w:t>居民生活</w:t>
            </w:r>
          </w:p>
          <w:p>
            <w:pPr>
              <w:spacing w:line="240" w:lineRule="exact"/>
              <w:textAlignment w:val="center"/>
              <w:rPr>
                <w:spacing w:val="8"/>
                <w:sz w:val="18"/>
                <w:szCs w:val="18"/>
              </w:rPr>
            </w:pPr>
            <w:r>
              <w:rPr>
                <w:rFonts w:hint="eastAsia"/>
                <w:spacing w:val="8"/>
                <w:sz w:val="18"/>
                <w:szCs w:val="18"/>
              </w:rPr>
              <w:t>乡村</w:t>
            </w:r>
            <w:r>
              <w:rPr>
                <w:spacing w:val="8"/>
                <w:sz w:val="18"/>
                <w:szCs w:val="18"/>
              </w:rPr>
              <w:t>居民生活</w:t>
            </w:r>
          </w:p>
        </w:tc>
        <w:tc>
          <w:tcPr>
            <w:tcW w:w="1484" w:type="dxa"/>
            <w:vAlign w:val="center"/>
          </w:tcPr>
          <w:p>
            <w:pPr>
              <w:spacing w:line="240" w:lineRule="exact"/>
              <w:jc w:val="center"/>
              <w:textAlignment w:val="center"/>
              <w:rPr>
                <w:spacing w:val="8"/>
                <w:sz w:val="18"/>
                <w:szCs w:val="18"/>
              </w:rPr>
            </w:pPr>
          </w:p>
        </w:tc>
        <w:tc>
          <w:tcPr>
            <w:tcW w:w="1485" w:type="dxa"/>
            <w:vAlign w:val="center"/>
          </w:tcPr>
          <w:p>
            <w:pPr>
              <w:spacing w:line="240" w:lineRule="exact"/>
              <w:jc w:val="center"/>
              <w:textAlignment w:val="center"/>
              <w:rPr>
                <w:spacing w:val="8"/>
                <w:sz w:val="18"/>
                <w:szCs w:val="18"/>
              </w:rPr>
            </w:pPr>
          </w:p>
        </w:tc>
        <w:tc>
          <w:tcPr>
            <w:tcW w:w="1553" w:type="dxa"/>
            <w:vAlign w:val="center"/>
          </w:tcPr>
          <w:p>
            <w:pPr>
              <w:spacing w:line="240" w:lineRule="exact"/>
              <w:jc w:val="center"/>
              <w:textAlignment w:val="center"/>
              <w:rPr>
                <w:spacing w:val="8"/>
                <w:sz w:val="18"/>
                <w:szCs w:val="18"/>
              </w:rPr>
            </w:pPr>
            <w:r>
              <w:rPr>
                <w:spacing w:val="8"/>
                <w:sz w:val="18"/>
                <w:szCs w:val="18"/>
              </w:rPr>
              <w:t>3=1*2</w:t>
            </w:r>
          </w:p>
        </w:tc>
        <w:tc>
          <w:tcPr>
            <w:tcW w:w="1417" w:type="dxa"/>
            <w:vAlign w:val="center"/>
          </w:tcPr>
          <w:p>
            <w:pPr>
              <w:spacing w:line="240" w:lineRule="exact"/>
              <w:jc w:val="center"/>
              <w:textAlignment w:val="center"/>
              <w:rPr>
                <w:spacing w:val="8"/>
                <w:sz w:val="18"/>
                <w:szCs w:val="18"/>
              </w:rPr>
            </w:pPr>
          </w:p>
        </w:tc>
        <w:tc>
          <w:tcPr>
            <w:tcW w:w="1485" w:type="dxa"/>
            <w:vAlign w:val="center"/>
          </w:tcPr>
          <w:p>
            <w:pPr>
              <w:spacing w:line="240" w:lineRule="exact"/>
              <w:jc w:val="center"/>
              <w:textAlignment w:val="center"/>
              <w:rPr>
                <w:spacing w:val="8"/>
                <w:sz w:val="18"/>
                <w:szCs w:val="18"/>
              </w:rPr>
            </w:pPr>
            <w:r>
              <w:rPr>
                <w:spacing w:val="8"/>
                <w:sz w:val="18"/>
                <w:szCs w:val="18"/>
              </w:rPr>
              <w:t>5=3/4</w:t>
            </w:r>
          </w:p>
        </w:tc>
      </w:tr>
    </w:tbl>
    <w:p>
      <w:pPr>
        <w:spacing w:line="360" w:lineRule="exact"/>
        <w:ind w:right="-40" w:firstLine="420" w:firstLineChars="200"/>
        <w:textAlignment w:val="center"/>
        <w:rPr>
          <w:rFonts w:ascii="宋体" w:hAnsi="宋体"/>
          <w:szCs w:val="21"/>
        </w:rPr>
      </w:pPr>
      <w:r>
        <w:rPr>
          <w:rFonts w:hint="eastAsia" w:ascii="宋体" w:hAnsi="宋体"/>
          <w:szCs w:val="21"/>
        </w:rPr>
        <w:t>2</w:t>
      </w:r>
      <w:r>
        <w:rPr>
          <w:rFonts w:ascii="宋体" w:hAnsi="宋体"/>
          <w:szCs w:val="21"/>
        </w:rPr>
        <w:t>.核算方法</w:t>
      </w:r>
      <w:r>
        <w:rPr>
          <w:rFonts w:hint="eastAsia" w:ascii="宋体" w:hAnsi="宋体"/>
          <w:szCs w:val="21"/>
        </w:rPr>
        <w:t>二</w:t>
      </w:r>
      <w:r>
        <w:rPr>
          <w:rFonts w:hint="eastAsia"/>
          <w:szCs w:val="21"/>
        </w:rPr>
        <w:t>（</w:t>
      </w:r>
      <w:r>
        <w:rPr>
          <w:rFonts w:hint="eastAsia" w:ascii="宋体" w:hAnsi="宋体"/>
          <w:szCs w:val="21"/>
        </w:rPr>
        <w:t>单位增加值能耗法</w:t>
      </w:r>
      <w:r>
        <w:rPr>
          <w:rFonts w:hint="eastAsia"/>
          <w:szCs w:val="21"/>
        </w:rPr>
        <w:t>）</w:t>
      </w:r>
      <w:r>
        <w:rPr>
          <w:szCs w:val="21"/>
        </w:rPr>
        <w:t>：</w:t>
      </w:r>
      <w:r>
        <w:rPr>
          <w:rFonts w:ascii="宋体" w:hAnsi="宋体"/>
          <w:szCs w:val="21"/>
        </w:rPr>
        <w:t>使用本</w:t>
      </w:r>
      <w:r>
        <w:rPr>
          <w:rFonts w:hint="eastAsia" w:ascii="宋体" w:hAnsi="宋体"/>
          <w:szCs w:val="21"/>
        </w:rPr>
        <w:t>期</w:t>
      </w:r>
      <w:r>
        <w:rPr>
          <w:rFonts w:ascii="宋体" w:hAnsi="宋体"/>
          <w:szCs w:val="21"/>
        </w:rPr>
        <w:t>增加值</w:t>
      </w:r>
      <w:r>
        <w:rPr>
          <w:rFonts w:hint="eastAsia" w:ascii="宋体" w:hAnsi="宋体"/>
          <w:szCs w:val="21"/>
        </w:rPr>
        <w:t>、</w:t>
      </w:r>
      <w:r>
        <w:rPr>
          <w:rFonts w:ascii="宋体" w:hAnsi="宋体"/>
          <w:szCs w:val="21"/>
        </w:rPr>
        <w:t>上年单位增加值能耗等</w:t>
      </w:r>
      <w:r>
        <w:rPr>
          <w:rFonts w:hint="eastAsia" w:ascii="宋体" w:hAnsi="宋体"/>
          <w:szCs w:val="21"/>
        </w:rPr>
        <w:t>核算</w:t>
      </w:r>
      <w:r>
        <w:rPr>
          <w:rFonts w:ascii="宋体" w:hAnsi="宋体"/>
          <w:szCs w:val="21"/>
        </w:rPr>
        <w:t>。</w:t>
      </w:r>
    </w:p>
    <w:p>
      <w:pPr>
        <w:spacing w:line="360" w:lineRule="exact"/>
        <w:ind w:right="-40" w:firstLine="430" w:firstLineChars="205"/>
        <w:textAlignment w:val="center"/>
        <w:rPr>
          <w:rFonts w:ascii="宋体" w:hAnsi="宋体"/>
          <w:szCs w:val="21"/>
        </w:rPr>
      </w:pPr>
      <w:r>
        <w:rPr>
          <w:rFonts w:ascii="宋体" w:hAnsi="宋体"/>
          <w:szCs w:val="21"/>
        </w:rPr>
        <w:t>本期能源消费量</w:t>
      </w:r>
      <w:r>
        <w:rPr>
          <w:rFonts w:hint="eastAsia" w:ascii="宋体" w:hAnsi="宋体"/>
          <w:szCs w:val="21"/>
        </w:rPr>
        <w:t>=</w:t>
      </w:r>
      <w:r>
        <w:rPr>
          <w:rFonts w:ascii="宋体" w:hAnsi="宋体"/>
          <w:szCs w:val="21"/>
        </w:rPr>
        <w:t>本</w:t>
      </w:r>
      <w:r>
        <w:rPr>
          <w:rFonts w:hint="eastAsia" w:ascii="宋体" w:hAnsi="宋体"/>
          <w:szCs w:val="21"/>
        </w:rPr>
        <w:t>期增加值×</w:t>
      </w:r>
      <w:r>
        <w:rPr>
          <w:rFonts w:ascii="宋体" w:hAnsi="宋体"/>
          <w:szCs w:val="21"/>
        </w:rPr>
        <w:t>上年单位增加值能耗</w:t>
      </w:r>
    </w:p>
    <w:p>
      <w:pPr>
        <w:spacing w:line="360" w:lineRule="exact"/>
        <w:ind w:right="-40" w:firstLine="430" w:firstLineChars="205"/>
        <w:textAlignment w:val="center"/>
        <w:rPr>
          <w:rFonts w:ascii="宋体" w:hAnsi="宋体"/>
          <w:szCs w:val="21"/>
        </w:rPr>
      </w:pPr>
      <w:r>
        <w:rPr>
          <w:rFonts w:hint="eastAsia" w:ascii="宋体" w:hAnsi="宋体"/>
          <w:szCs w:val="21"/>
        </w:rPr>
        <w:t xml:space="preserve">              =</w:t>
      </w:r>
      <w:r>
        <w:rPr>
          <w:rFonts w:ascii="宋体" w:hAnsi="宋体"/>
          <w:szCs w:val="21"/>
        </w:rPr>
        <w:t>本</w:t>
      </w:r>
      <w:r>
        <w:rPr>
          <w:rFonts w:hint="eastAsia" w:ascii="宋体" w:hAnsi="宋体"/>
          <w:szCs w:val="21"/>
        </w:rPr>
        <w:t>期增加值×</w:t>
      </w:r>
      <w:r>
        <w:rPr>
          <w:szCs w:val="21"/>
        </w:rPr>
        <w:t>（</w:t>
      </w:r>
      <w:r>
        <w:rPr>
          <w:rFonts w:ascii="宋体" w:hAnsi="宋体"/>
          <w:szCs w:val="21"/>
        </w:rPr>
        <w:t>上年能源消费量/上年增加值</w:t>
      </w:r>
      <w:r>
        <w:rPr>
          <w:szCs w:val="21"/>
        </w:rPr>
        <w:t>）</w:t>
      </w:r>
    </w:p>
    <w:p>
      <w:pPr>
        <w:spacing w:line="360" w:lineRule="exact"/>
        <w:ind w:right="-40" w:firstLine="430" w:firstLineChars="205"/>
        <w:textAlignment w:val="center"/>
        <w:rPr>
          <w:rFonts w:ascii="宋体" w:hAnsi="宋体"/>
          <w:szCs w:val="21"/>
        </w:rPr>
      </w:pPr>
      <w:r>
        <w:rPr>
          <w:rFonts w:hint="eastAsia" w:ascii="宋体" w:hAnsi="宋体"/>
          <w:szCs w:val="21"/>
        </w:rPr>
        <w:t>其中</w:t>
      </w:r>
      <w:r>
        <w:rPr>
          <w:rFonts w:hint="eastAsia"/>
          <w:szCs w:val="21"/>
        </w:rPr>
        <w:t>：</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1</w:t>
      </w:r>
      <w:r>
        <w:rPr>
          <w:rFonts w:hint="eastAsia"/>
          <w:szCs w:val="21"/>
        </w:rPr>
        <w:t>）“</w:t>
      </w:r>
      <w:r>
        <w:rPr>
          <w:rFonts w:ascii="宋体" w:hAnsi="宋体"/>
          <w:szCs w:val="21"/>
        </w:rPr>
        <w:t>本</w:t>
      </w:r>
      <w:r>
        <w:rPr>
          <w:rFonts w:hint="eastAsia" w:ascii="宋体" w:hAnsi="宋体"/>
          <w:szCs w:val="21"/>
        </w:rPr>
        <w:t>期增加值</w:t>
      </w:r>
      <w:r>
        <w:rPr>
          <w:rFonts w:hint="eastAsia"/>
          <w:szCs w:val="21"/>
        </w:rPr>
        <w:t>”</w:t>
      </w:r>
      <w:r>
        <w:rPr>
          <w:rFonts w:hint="eastAsia" w:ascii="宋体" w:hAnsi="宋体"/>
          <w:szCs w:val="21"/>
        </w:rPr>
        <w:t>、</w:t>
      </w:r>
      <w:r>
        <w:rPr>
          <w:rFonts w:hint="eastAsia"/>
          <w:szCs w:val="21"/>
        </w:rPr>
        <w:t>“</w:t>
      </w:r>
      <w:r>
        <w:rPr>
          <w:rFonts w:hint="eastAsia" w:ascii="宋体" w:hAnsi="宋体"/>
          <w:szCs w:val="21"/>
        </w:rPr>
        <w:t>上年增加值</w:t>
      </w:r>
      <w:r>
        <w:rPr>
          <w:rFonts w:hint="eastAsia"/>
          <w:szCs w:val="21"/>
        </w:rPr>
        <w:t>”</w:t>
      </w:r>
      <w:r>
        <w:rPr>
          <w:rFonts w:hint="eastAsia" w:ascii="宋体" w:hAnsi="宋体"/>
          <w:szCs w:val="21"/>
        </w:rPr>
        <w:t>是指各行</w:t>
      </w:r>
      <w:r>
        <w:rPr>
          <w:rFonts w:ascii="宋体" w:hAnsi="宋体"/>
          <w:szCs w:val="21"/>
        </w:rPr>
        <w:t>业本期和上年</w:t>
      </w:r>
      <w:r>
        <w:rPr>
          <w:rFonts w:hint="eastAsia" w:ascii="宋体" w:hAnsi="宋体"/>
          <w:szCs w:val="21"/>
        </w:rPr>
        <w:t>增加值。</w:t>
      </w:r>
    </w:p>
    <w:p>
      <w:pPr>
        <w:spacing w:line="360" w:lineRule="exact"/>
        <w:ind w:right="-40" w:firstLine="430" w:firstLineChars="205"/>
        <w:textAlignment w:val="center"/>
        <w:rPr>
          <w:spacing w:val="8"/>
          <w:sz w:val="18"/>
          <w:szCs w:val="18"/>
        </w:rPr>
      </w:pPr>
      <w:r>
        <w:rPr>
          <w:rFonts w:hint="eastAsia"/>
          <w:szCs w:val="21"/>
        </w:rPr>
        <w:t>（</w:t>
      </w:r>
      <w:r>
        <w:rPr>
          <w:rFonts w:ascii="宋体" w:hAnsi="宋体"/>
          <w:szCs w:val="21"/>
        </w:rPr>
        <w:t>2</w:t>
      </w:r>
      <w:r>
        <w:rPr>
          <w:rFonts w:hint="eastAsia"/>
          <w:szCs w:val="21"/>
        </w:rPr>
        <w:t>）“</w:t>
      </w:r>
      <w:r>
        <w:rPr>
          <w:rFonts w:hint="eastAsia" w:ascii="宋体" w:hAnsi="宋体"/>
          <w:szCs w:val="21"/>
        </w:rPr>
        <w:t>上年能源消费量</w:t>
      </w:r>
      <w:r>
        <w:rPr>
          <w:rFonts w:hint="eastAsia"/>
          <w:szCs w:val="21"/>
        </w:rPr>
        <w:t>”</w:t>
      </w:r>
      <w:r>
        <w:rPr>
          <w:rFonts w:hint="eastAsia" w:ascii="宋体" w:hAnsi="宋体"/>
          <w:szCs w:val="21"/>
        </w:rPr>
        <w:t>是指上年能源平衡表中各行业能源消费量。</w:t>
      </w:r>
    </w:p>
    <w:p>
      <w:pPr>
        <w:spacing w:line="360" w:lineRule="exact"/>
        <w:ind w:right="-40"/>
        <w:jc w:val="left"/>
        <w:textAlignment w:val="center"/>
        <w:rPr>
          <w:spacing w:val="8"/>
          <w:sz w:val="18"/>
          <w:szCs w:val="18"/>
        </w:rPr>
      </w:pPr>
    </w:p>
    <w:p>
      <w:pPr>
        <w:widowControl/>
        <w:jc w:val="left"/>
        <w:textAlignment w:val="center"/>
      </w:pPr>
    </w:p>
    <w:p>
      <w:pPr>
        <w:spacing w:line="300" w:lineRule="exact"/>
        <w:jc w:val="left"/>
        <w:textAlignment w:val="center"/>
        <w:rPr>
          <w:rFonts w:ascii="宋体" w:hAnsi="宋体" w:cs="宋体"/>
          <w:spacing w:val="8"/>
          <w:sz w:val="18"/>
          <w:szCs w:val="18"/>
        </w:rPr>
      </w:pPr>
      <w:r>
        <w:rPr>
          <w:spacing w:val="8"/>
          <w:sz w:val="18"/>
          <w:szCs w:val="18"/>
        </w:rPr>
        <w:t>表</w:t>
      </w:r>
      <w:r>
        <w:rPr>
          <w:rFonts w:ascii="宋体" w:hAnsi="宋体"/>
          <w:spacing w:val="8"/>
          <w:sz w:val="18"/>
          <w:szCs w:val="18"/>
        </w:rPr>
        <w:t>2</w:t>
      </w:r>
    </w:p>
    <w:tbl>
      <w:tblPr>
        <w:tblStyle w:val="19"/>
        <w:tblW w:w="5440"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3797"/>
        <w:gridCol w:w="1571"/>
        <w:gridCol w:w="1100"/>
        <w:gridCol w:w="1364"/>
        <w:gridCol w:w="1016"/>
        <w:gridCol w:w="1628"/>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555" w:hRule="atLeast"/>
          <w:jc w:val="center"/>
        </w:trPr>
        <w:tc>
          <w:tcPr>
            <w:tcW w:w="1812" w:type="pct"/>
            <w:vAlign w:val="center"/>
          </w:tcPr>
          <w:p>
            <w:pPr>
              <w:spacing w:line="240" w:lineRule="exact"/>
              <w:jc w:val="center"/>
              <w:textAlignment w:val="center"/>
              <w:rPr>
                <w:spacing w:val="8"/>
                <w:sz w:val="18"/>
                <w:szCs w:val="18"/>
              </w:rPr>
            </w:pPr>
            <w:r>
              <w:rPr>
                <w:spacing w:val="8"/>
                <w:sz w:val="18"/>
                <w:szCs w:val="18"/>
              </w:rPr>
              <w:t>指标名称</w:t>
            </w:r>
          </w:p>
        </w:tc>
        <w:tc>
          <w:tcPr>
            <w:tcW w:w="750" w:type="pct"/>
            <w:tcBorders>
              <w:bottom w:val="single" w:color="auto" w:sz="2" w:space="0"/>
            </w:tcBorders>
            <w:vAlign w:val="center"/>
          </w:tcPr>
          <w:p>
            <w:pPr>
              <w:pStyle w:val="16"/>
              <w:spacing w:line="220" w:lineRule="exact"/>
              <w:jc w:val="center"/>
              <w:textAlignment w:val="center"/>
              <w:rPr>
                <w:rFonts w:ascii="Times New Roman" w:hAnsi="Times New Roman"/>
                <w:color w:val="auto"/>
                <w:sz w:val="18"/>
                <w:szCs w:val="18"/>
              </w:rPr>
            </w:pPr>
            <w:r>
              <w:rPr>
                <w:rFonts w:ascii="Times New Roman" w:hAnsi="Times New Roman"/>
                <w:color w:val="auto"/>
                <w:sz w:val="18"/>
                <w:szCs w:val="18"/>
              </w:rPr>
              <w:t>上年能源</w:t>
            </w:r>
          </w:p>
          <w:p>
            <w:pPr>
              <w:pStyle w:val="16"/>
              <w:spacing w:line="220" w:lineRule="exact"/>
              <w:jc w:val="center"/>
              <w:textAlignment w:val="center"/>
              <w:rPr>
                <w:rFonts w:ascii="Times New Roman" w:hAnsi="Times New Roman"/>
                <w:color w:val="auto"/>
                <w:sz w:val="18"/>
                <w:szCs w:val="18"/>
              </w:rPr>
            </w:pPr>
            <w:r>
              <w:rPr>
                <w:rFonts w:ascii="Times New Roman" w:hAnsi="Times New Roman"/>
                <w:color w:val="auto"/>
                <w:sz w:val="18"/>
                <w:szCs w:val="18"/>
              </w:rPr>
              <w:t>消费量</w:t>
            </w:r>
          </w:p>
          <w:p>
            <w:pPr>
              <w:pStyle w:val="16"/>
              <w:spacing w:line="220" w:lineRule="exact"/>
              <w:jc w:val="center"/>
              <w:textAlignment w:val="center"/>
              <w:rPr>
                <w:rFonts w:ascii="Times New Roman" w:hAnsi="Times New Roman"/>
                <w:color w:val="auto"/>
                <w:sz w:val="18"/>
                <w:szCs w:val="18"/>
              </w:rPr>
            </w:pPr>
            <w:r>
              <w:rPr>
                <w:rFonts w:ascii="Times New Roman" w:hAnsi="Times New Roman"/>
                <w:color w:val="auto"/>
                <w:kern w:val="0"/>
                <w:sz w:val="18"/>
                <w:szCs w:val="18"/>
              </w:rPr>
              <w:t>（</w:t>
            </w:r>
            <w:r>
              <w:rPr>
                <w:rFonts w:hint="eastAsia" w:ascii="Times New Roman" w:hAnsi="Times New Roman"/>
                <w:color w:val="auto"/>
                <w:kern w:val="0"/>
                <w:sz w:val="18"/>
                <w:szCs w:val="18"/>
              </w:rPr>
              <w:t>万吨标准</w:t>
            </w:r>
            <w:r>
              <w:rPr>
                <w:rFonts w:ascii="Times New Roman" w:hAnsi="Times New Roman"/>
                <w:color w:val="auto"/>
                <w:kern w:val="0"/>
                <w:sz w:val="18"/>
                <w:szCs w:val="18"/>
              </w:rPr>
              <w:t>煤</w:t>
            </w:r>
            <w:r>
              <w:rPr>
                <w:rFonts w:hint="eastAsia" w:ascii="Times New Roman" w:hAnsi="Times New Roman"/>
                <w:color w:val="auto"/>
                <w:kern w:val="0"/>
                <w:sz w:val="18"/>
                <w:szCs w:val="18"/>
              </w:rPr>
              <w:t>）</w:t>
            </w:r>
          </w:p>
        </w:tc>
        <w:tc>
          <w:tcPr>
            <w:tcW w:w="525" w:type="pct"/>
            <w:tcBorders>
              <w:bottom w:val="single" w:color="auto" w:sz="2" w:space="0"/>
            </w:tcBorders>
            <w:vAlign w:val="center"/>
          </w:tcPr>
          <w:p>
            <w:pPr>
              <w:spacing w:line="220" w:lineRule="exact"/>
              <w:jc w:val="center"/>
              <w:textAlignment w:val="center"/>
              <w:rPr>
                <w:sz w:val="18"/>
                <w:szCs w:val="18"/>
              </w:rPr>
            </w:pPr>
            <w:r>
              <w:rPr>
                <w:sz w:val="18"/>
                <w:szCs w:val="18"/>
              </w:rPr>
              <w:t xml:space="preserve">上  </w:t>
            </w:r>
            <w:r>
              <w:rPr>
                <w:rFonts w:hint="eastAsia"/>
                <w:sz w:val="18"/>
                <w:szCs w:val="18"/>
              </w:rPr>
              <w:t>年</w:t>
            </w:r>
          </w:p>
          <w:p>
            <w:pPr>
              <w:spacing w:line="220" w:lineRule="exact"/>
              <w:jc w:val="center"/>
              <w:textAlignment w:val="center"/>
              <w:rPr>
                <w:sz w:val="18"/>
                <w:szCs w:val="18"/>
              </w:rPr>
            </w:pPr>
            <w:r>
              <w:rPr>
                <w:rFonts w:hint="eastAsia"/>
                <w:sz w:val="18"/>
                <w:szCs w:val="18"/>
              </w:rPr>
              <w:t>增加值</w:t>
            </w:r>
          </w:p>
          <w:p>
            <w:pPr>
              <w:spacing w:line="220" w:lineRule="exact"/>
              <w:jc w:val="center"/>
              <w:textAlignment w:val="center"/>
              <w:rPr>
                <w:sz w:val="18"/>
                <w:szCs w:val="18"/>
              </w:rPr>
            </w:pPr>
            <w:r>
              <w:rPr>
                <w:rFonts w:hint="eastAsia"/>
                <w:sz w:val="18"/>
                <w:szCs w:val="18"/>
              </w:rPr>
              <w:t>（亿元）</w:t>
            </w:r>
          </w:p>
        </w:tc>
        <w:tc>
          <w:tcPr>
            <w:tcW w:w="651" w:type="pct"/>
            <w:tcBorders>
              <w:bottom w:val="single" w:color="auto" w:sz="2" w:space="0"/>
            </w:tcBorders>
            <w:vAlign w:val="center"/>
          </w:tcPr>
          <w:p>
            <w:pPr>
              <w:spacing w:line="220" w:lineRule="exact"/>
              <w:jc w:val="center"/>
              <w:textAlignment w:val="center"/>
              <w:rPr>
                <w:sz w:val="18"/>
                <w:szCs w:val="18"/>
              </w:rPr>
            </w:pPr>
            <w:r>
              <w:rPr>
                <w:rFonts w:hint="eastAsia"/>
                <w:spacing w:val="30"/>
                <w:kern w:val="0"/>
                <w:sz w:val="18"/>
                <w:szCs w:val="18"/>
                <w:fitText w:val="900" w:id="-1974319360"/>
                <w:rPrChange w:id="1" w:author="谢忠庭" w:date="2021-12-01T15:50:00Z">
                  <w:rPr>
                    <w:rFonts w:hint="eastAsia"/>
                    <w:spacing w:val="12"/>
                    <w:kern w:val="0"/>
                    <w:sz w:val="18"/>
                    <w:szCs w:val="18"/>
                    <w:fitText w:val="900" w:id="-1974319360"/>
                  </w:rPr>
                </w:rPrChange>
              </w:rPr>
              <w:t>上年单</w:t>
            </w:r>
            <w:r>
              <w:rPr>
                <w:rFonts w:hint="eastAsia"/>
                <w:spacing w:val="0"/>
                <w:kern w:val="0"/>
                <w:sz w:val="18"/>
                <w:szCs w:val="18"/>
                <w:fitText w:val="900" w:id="-1974319360"/>
                <w:rPrChange w:id="2" w:author="谢忠庭" w:date="2021-12-01T15:50:00Z">
                  <w:rPr>
                    <w:rFonts w:hint="eastAsia"/>
                    <w:spacing w:val="12"/>
                    <w:kern w:val="0"/>
                    <w:sz w:val="18"/>
                    <w:szCs w:val="18"/>
                    <w:fitText w:val="900" w:id="-1974319360"/>
                  </w:rPr>
                </w:rPrChange>
              </w:rPr>
              <w:t>位</w:t>
            </w:r>
          </w:p>
          <w:p>
            <w:pPr>
              <w:spacing w:line="220" w:lineRule="exact"/>
              <w:jc w:val="center"/>
              <w:textAlignment w:val="center"/>
              <w:rPr>
                <w:sz w:val="18"/>
                <w:szCs w:val="18"/>
              </w:rPr>
            </w:pPr>
            <w:r>
              <w:rPr>
                <w:rFonts w:hint="eastAsia"/>
                <w:sz w:val="18"/>
                <w:szCs w:val="18"/>
              </w:rPr>
              <w:t>增加值能耗</w:t>
            </w:r>
          </w:p>
          <w:p>
            <w:pPr>
              <w:spacing w:line="220" w:lineRule="exact"/>
              <w:jc w:val="center"/>
              <w:textAlignment w:val="center"/>
              <w:rPr>
                <w:sz w:val="18"/>
                <w:szCs w:val="18"/>
              </w:rPr>
            </w:pPr>
            <w:r>
              <w:rPr>
                <w:rFonts w:hint="eastAsia"/>
                <w:sz w:val="18"/>
                <w:szCs w:val="18"/>
              </w:rPr>
              <w:t>（吨标准煤</w:t>
            </w:r>
            <w:r>
              <w:rPr>
                <w:sz w:val="18"/>
                <w:szCs w:val="18"/>
              </w:rPr>
              <w:t>/</w:t>
            </w:r>
            <w:r>
              <w:rPr>
                <w:rFonts w:hint="eastAsia"/>
                <w:sz w:val="18"/>
                <w:szCs w:val="18"/>
              </w:rPr>
              <w:t>万元）</w:t>
            </w:r>
          </w:p>
        </w:tc>
        <w:tc>
          <w:tcPr>
            <w:tcW w:w="485" w:type="pct"/>
            <w:tcBorders>
              <w:bottom w:val="single" w:color="auto" w:sz="2" w:space="0"/>
            </w:tcBorders>
            <w:vAlign w:val="center"/>
          </w:tcPr>
          <w:p>
            <w:pPr>
              <w:spacing w:line="220" w:lineRule="exact"/>
              <w:jc w:val="center"/>
              <w:textAlignment w:val="center"/>
              <w:rPr>
                <w:sz w:val="18"/>
                <w:szCs w:val="18"/>
              </w:rPr>
            </w:pPr>
            <w:r>
              <w:rPr>
                <w:rFonts w:hint="eastAsia"/>
                <w:sz w:val="18"/>
                <w:szCs w:val="18"/>
              </w:rPr>
              <w:t>本</w:t>
            </w:r>
            <w:r>
              <w:rPr>
                <w:sz w:val="18"/>
                <w:szCs w:val="18"/>
              </w:rPr>
              <w:t xml:space="preserve">  </w:t>
            </w:r>
            <w:r>
              <w:rPr>
                <w:rFonts w:hint="eastAsia"/>
                <w:sz w:val="18"/>
                <w:szCs w:val="18"/>
              </w:rPr>
              <w:t>期</w:t>
            </w:r>
          </w:p>
          <w:p>
            <w:pPr>
              <w:spacing w:line="220" w:lineRule="exact"/>
              <w:jc w:val="center"/>
              <w:textAlignment w:val="center"/>
              <w:rPr>
                <w:sz w:val="18"/>
                <w:szCs w:val="18"/>
              </w:rPr>
            </w:pPr>
            <w:r>
              <w:rPr>
                <w:rFonts w:hint="eastAsia"/>
                <w:sz w:val="18"/>
                <w:szCs w:val="18"/>
              </w:rPr>
              <w:t>增加值</w:t>
            </w:r>
          </w:p>
          <w:p>
            <w:pPr>
              <w:spacing w:line="220" w:lineRule="exact"/>
              <w:jc w:val="center"/>
              <w:textAlignment w:val="center"/>
              <w:rPr>
                <w:sz w:val="18"/>
                <w:szCs w:val="18"/>
              </w:rPr>
            </w:pPr>
            <w:r>
              <w:rPr>
                <w:rFonts w:hint="eastAsia"/>
                <w:sz w:val="18"/>
                <w:szCs w:val="18"/>
              </w:rPr>
              <w:t>（亿元）</w:t>
            </w:r>
          </w:p>
        </w:tc>
        <w:tc>
          <w:tcPr>
            <w:tcW w:w="777" w:type="pct"/>
            <w:tcBorders>
              <w:bottom w:val="single" w:color="auto" w:sz="2" w:space="0"/>
            </w:tcBorders>
            <w:vAlign w:val="center"/>
          </w:tcPr>
          <w:p>
            <w:pPr>
              <w:spacing w:line="220" w:lineRule="exact"/>
              <w:jc w:val="center"/>
              <w:textAlignment w:val="center"/>
              <w:rPr>
                <w:sz w:val="18"/>
                <w:szCs w:val="18"/>
              </w:rPr>
            </w:pPr>
            <w:r>
              <w:rPr>
                <w:rFonts w:hint="eastAsia"/>
                <w:sz w:val="18"/>
                <w:szCs w:val="18"/>
              </w:rPr>
              <w:t>本期能源</w:t>
            </w:r>
          </w:p>
          <w:p>
            <w:pPr>
              <w:spacing w:line="220" w:lineRule="exact"/>
              <w:jc w:val="center"/>
              <w:textAlignment w:val="center"/>
              <w:rPr>
                <w:sz w:val="18"/>
                <w:szCs w:val="18"/>
              </w:rPr>
            </w:pPr>
            <w:r>
              <w:rPr>
                <w:rFonts w:hint="eastAsia"/>
                <w:sz w:val="18"/>
                <w:szCs w:val="18"/>
              </w:rPr>
              <w:t>消费量</w:t>
            </w:r>
          </w:p>
          <w:p>
            <w:pPr>
              <w:spacing w:line="220" w:lineRule="exact"/>
              <w:jc w:val="center"/>
              <w:textAlignment w:val="center"/>
              <w:rPr>
                <w:sz w:val="18"/>
                <w:szCs w:val="18"/>
              </w:rPr>
            </w:pPr>
            <w:r>
              <w:rPr>
                <w:rFonts w:hint="eastAsia"/>
                <w:sz w:val="18"/>
                <w:szCs w:val="18"/>
              </w:rPr>
              <w:t>（万吨标准煤）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6" w:hRule="atLeast"/>
          <w:jc w:val="center"/>
        </w:trPr>
        <w:tc>
          <w:tcPr>
            <w:tcW w:w="1812" w:type="pct"/>
            <w:tcBorders>
              <w:bottom w:val="single" w:color="auto" w:sz="2" w:space="0"/>
            </w:tcBorders>
            <w:vAlign w:val="center"/>
          </w:tcPr>
          <w:p>
            <w:pPr>
              <w:spacing w:line="240" w:lineRule="exact"/>
              <w:jc w:val="center"/>
              <w:textAlignment w:val="center"/>
              <w:rPr>
                <w:spacing w:val="8"/>
                <w:sz w:val="18"/>
                <w:szCs w:val="18"/>
              </w:rPr>
            </w:pPr>
            <w:r>
              <w:rPr>
                <w:spacing w:val="8"/>
                <w:sz w:val="18"/>
                <w:szCs w:val="18"/>
              </w:rPr>
              <w:t>甲</w:t>
            </w:r>
          </w:p>
        </w:tc>
        <w:tc>
          <w:tcPr>
            <w:tcW w:w="750" w:type="pct"/>
            <w:tcBorders>
              <w:top w:val="single" w:color="auto" w:sz="2" w:space="0"/>
              <w:bottom w:val="single" w:color="auto" w:sz="2" w:space="0"/>
            </w:tcBorders>
            <w:vAlign w:val="center"/>
          </w:tcPr>
          <w:p>
            <w:pPr>
              <w:spacing w:line="240" w:lineRule="exact"/>
              <w:jc w:val="center"/>
              <w:textAlignment w:val="center"/>
              <w:rPr>
                <w:spacing w:val="8"/>
                <w:sz w:val="18"/>
                <w:szCs w:val="18"/>
              </w:rPr>
            </w:pPr>
            <w:r>
              <w:rPr>
                <w:spacing w:val="8"/>
                <w:sz w:val="18"/>
                <w:szCs w:val="18"/>
              </w:rPr>
              <w:t>1</w:t>
            </w:r>
          </w:p>
        </w:tc>
        <w:tc>
          <w:tcPr>
            <w:tcW w:w="525" w:type="pct"/>
            <w:tcBorders>
              <w:top w:val="single" w:color="auto" w:sz="2" w:space="0"/>
              <w:bottom w:val="single" w:color="auto" w:sz="2" w:space="0"/>
            </w:tcBorders>
            <w:vAlign w:val="center"/>
          </w:tcPr>
          <w:p>
            <w:pPr>
              <w:spacing w:line="240" w:lineRule="exact"/>
              <w:jc w:val="center"/>
              <w:textAlignment w:val="center"/>
              <w:rPr>
                <w:spacing w:val="8"/>
                <w:sz w:val="18"/>
                <w:szCs w:val="18"/>
              </w:rPr>
            </w:pPr>
            <w:r>
              <w:rPr>
                <w:spacing w:val="8"/>
                <w:sz w:val="18"/>
                <w:szCs w:val="18"/>
              </w:rPr>
              <w:t>2</w:t>
            </w:r>
          </w:p>
        </w:tc>
        <w:tc>
          <w:tcPr>
            <w:tcW w:w="651" w:type="pct"/>
            <w:tcBorders>
              <w:top w:val="single" w:color="auto" w:sz="2" w:space="0"/>
              <w:bottom w:val="single" w:color="auto" w:sz="2" w:space="0"/>
            </w:tcBorders>
            <w:vAlign w:val="center"/>
          </w:tcPr>
          <w:p>
            <w:pPr>
              <w:spacing w:line="240" w:lineRule="exact"/>
              <w:jc w:val="center"/>
              <w:textAlignment w:val="center"/>
              <w:rPr>
                <w:spacing w:val="8"/>
                <w:sz w:val="18"/>
                <w:szCs w:val="18"/>
              </w:rPr>
            </w:pPr>
            <w:r>
              <w:rPr>
                <w:spacing w:val="8"/>
                <w:sz w:val="18"/>
                <w:szCs w:val="18"/>
              </w:rPr>
              <w:t>3</w:t>
            </w:r>
          </w:p>
        </w:tc>
        <w:tc>
          <w:tcPr>
            <w:tcW w:w="485" w:type="pct"/>
            <w:tcBorders>
              <w:top w:val="single" w:color="auto" w:sz="2" w:space="0"/>
              <w:bottom w:val="single" w:color="auto" w:sz="2" w:space="0"/>
            </w:tcBorders>
            <w:vAlign w:val="center"/>
          </w:tcPr>
          <w:p>
            <w:pPr>
              <w:spacing w:line="240" w:lineRule="exact"/>
              <w:jc w:val="center"/>
              <w:textAlignment w:val="center"/>
              <w:rPr>
                <w:spacing w:val="8"/>
                <w:sz w:val="18"/>
                <w:szCs w:val="18"/>
              </w:rPr>
            </w:pPr>
            <w:r>
              <w:rPr>
                <w:spacing w:val="8"/>
                <w:sz w:val="18"/>
                <w:szCs w:val="18"/>
              </w:rPr>
              <w:t>4</w:t>
            </w:r>
          </w:p>
        </w:tc>
        <w:tc>
          <w:tcPr>
            <w:tcW w:w="777" w:type="pct"/>
            <w:tcBorders>
              <w:top w:val="single" w:color="auto" w:sz="2" w:space="0"/>
              <w:bottom w:val="single" w:color="auto" w:sz="2" w:space="0"/>
            </w:tcBorders>
            <w:vAlign w:val="center"/>
          </w:tcPr>
          <w:p>
            <w:pPr>
              <w:spacing w:line="240" w:lineRule="exact"/>
              <w:jc w:val="center"/>
              <w:textAlignment w:val="center"/>
              <w:rPr>
                <w:spacing w:val="8"/>
                <w:sz w:val="18"/>
                <w:szCs w:val="18"/>
              </w:rPr>
            </w:pPr>
            <w:r>
              <w:rPr>
                <w:spacing w:val="8"/>
                <w:sz w:val="18"/>
                <w:szCs w:val="18"/>
              </w:rPr>
              <w:t>5</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30" w:hRule="atLeast"/>
          <w:jc w:val="center"/>
        </w:trPr>
        <w:tc>
          <w:tcPr>
            <w:tcW w:w="1812" w:type="pct"/>
            <w:tcBorders>
              <w:top w:val="single" w:color="auto" w:sz="2" w:space="0"/>
              <w:bottom w:val="nil"/>
            </w:tcBorders>
            <w:vAlign w:val="center"/>
          </w:tcPr>
          <w:p>
            <w:pPr>
              <w:spacing w:line="240" w:lineRule="exact"/>
              <w:textAlignment w:val="center"/>
              <w:rPr>
                <w:spacing w:val="8"/>
                <w:sz w:val="18"/>
                <w:szCs w:val="18"/>
              </w:rPr>
            </w:pPr>
            <w:r>
              <w:rPr>
                <w:spacing w:val="8"/>
                <w:sz w:val="18"/>
                <w:szCs w:val="18"/>
              </w:rPr>
              <w:t>农、林、牧、渔业</w:t>
            </w:r>
          </w:p>
        </w:tc>
        <w:tc>
          <w:tcPr>
            <w:tcW w:w="750" w:type="pct"/>
            <w:vMerge w:val="restart"/>
            <w:tcBorders>
              <w:top w:val="single" w:color="auto" w:sz="2" w:space="0"/>
              <w:right w:val="single" w:color="auto" w:sz="2" w:space="0"/>
            </w:tcBorders>
            <w:vAlign w:val="center"/>
          </w:tcPr>
          <w:p>
            <w:pPr>
              <w:spacing w:line="240" w:lineRule="exact"/>
              <w:jc w:val="center"/>
              <w:textAlignment w:val="center"/>
              <w:rPr>
                <w:spacing w:val="8"/>
                <w:sz w:val="18"/>
                <w:szCs w:val="18"/>
              </w:rPr>
            </w:pPr>
          </w:p>
        </w:tc>
        <w:tc>
          <w:tcPr>
            <w:tcW w:w="525" w:type="pct"/>
            <w:vMerge w:val="restart"/>
            <w:tcBorders>
              <w:top w:val="single" w:color="auto" w:sz="2" w:space="0"/>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651" w:type="pct"/>
            <w:vMerge w:val="restart"/>
            <w:tcBorders>
              <w:top w:val="single" w:color="auto" w:sz="2" w:space="0"/>
              <w:left w:val="single" w:color="auto" w:sz="2" w:space="0"/>
              <w:bottom w:val="nil"/>
              <w:right w:val="single" w:color="auto" w:sz="2" w:space="0"/>
            </w:tcBorders>
            <w:vAlign w:val="center"/>
          </w:tcPr>
          <w:p>
            <w:pPr>
              <w:spacing w:line="240" w:lineRule="exact"/>
              <w:jc w:val="center"/>
              <w:textAlignment w:val="center"/>
              <w:rPr>
                <w:spacing w:val="8"/>
                <w:sz w:val="18"/>
                <w:szCs w:val="18"/>
              </w:rPr>
            </w:pPr>
            <w:r>
              <w:rPr>
                <w:spacing w:val="8"/>
                <w:sz w:val="18"/>
                <w:szCs w:val="18"/>
              </w:rPr>
              <w:t>3=1/2</w:t>
            </w:r>
          </w:p>
        </w:tc>
        <w:tc>
          <w:tcPr>
            <w:tcW w:w="485" w:type="pct"/>
            <w:vMerge w:val="restart"/>
            <w:tcBorders>
              <w:top w:val="single" w:color="auto" w:sz="2" w:space="0"/>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777" w:type="pct"/>
            <w:vMerge w:val="restart"/>
            <w:tcBorders>
              <w:top w:val="single" w:color="auto" w:sz="2" w:space="0"/>
              <w:left w:val="single" w:color="auto" w:sz="2" w:space="0"/>
              <w:bottom w:val="single" w:color="auto" w:sz="8" w:space="0"/>
              <w:right w:val="nil"/>
            </w:tcBorders>
            <w:vAlign w:val="center"/>
          </w:tcPr>
          <w:p>
            <w:pPr>
              <w:spacing w:line="240" w:lineRule="exact"/>
              <w:jc w:val="center"/>
              <w:textAlignment w:val="center"/>
              <w:rPr>
                <w:spacing w:val="8"/>
                <w:sz w:val="18"/>
                <w:szCs w:val="18"/>
              </w:rPr>
            </w:pPr>
            <w:r>
              <w:rPr>
                <w:rFonts w:hint="eastAsia"/>
                <w:spacing w:val="8"/>
                <w:sz w:val="18"/>
                <w:szCs w:val="18"/>
              </w:rPr>
              <w:t>5=</w:t>
            </w:r>
            <w:r>
              <w:rPr>
                <w:spacing w:val="8"/>
                <w:sz w:val="18"/>
                <w:szCs w:val="18"/>
              </w:rPr>
              <w:t>3*4</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26" w:hRule="atLeast"/>
          <w:jc w:val="center"/>
        </w:trPr>
        <w:tc>
          <w:tcPr>
            <w:tcW w:w="1812" w:type="pct"/>
            <w:tcBorders>
              <w:top w:val="nil"/>
              <w:bottom w:val="nil"/>
            </w:tcBorders>
            <w:vAlign w:val="center"/>
          </w:tcPr>
          <w:p>
            <w:pPr>
              <w:spacing w:line="240" w:lineRule="exact"/>
              <w:textAlignment w:val="center"/>
              <w:rPr>
                <w:spacing w:val="8"/>
                <w:sz w:val="18"/>
                <w:szCs w:val="18"/>
              </w:rPr>
            </w:pPr>
            <w:r>
              <w:rPr>
                <w:spacing w:val="8"/>
                <w:sz w:val="18"/>
                <w:szCs w:val="18"/>
              </w:rPr>
              <w:t>建筑业</w:t>
            </w:r>
          </w:p>
        </w:tc>
        <w:tc>
          <w:tcPr>
            <w:tcW w:w="750" w:type="pct"/>
            <w:vMerge w:val="continue"/>
            <w:tcBorders>
              <w:right w:val="single" w:color="auto" w:sz="2" w:space="0"/>
            </w:tcBorders>
            <w:vAlign w:val="center"/>
          </w:tcPr>
          <w:p>
            <w:pPr>
              <w:spacing w:line="240" w:lineRule="exact"/>
              <w:jc w:val="center"/>
              <w:textAlignment w:val="center"/>
              <w:rPr>
                <w:spacing w:val="8"/>
                <w:sz w:val="18"/>
                <w:szCs w:val="18"/>
              </w:rPr>
            </w:pPr>
          </w:p>
        </w:tc>
        <w:tc>
          <w:tcPr>
            <w:tcW w:w="52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651" w:type="pct"/>
            <w:vMerge w:val="continue"/>
            <w:tcBorders>
              <w:top w:val="nil"/>
              <w:left w:val="single" w:color="auto" w:sz="2" w:space="0"/>
              <w:bottom w:val="nil"/>
              <w:right w:val="single" w:color="auto" w:sz="2" w:space="0"/>
            </w:tcBorders>
            <w:vAlign w:val="center"/>
          </w:tcPr>
          <w:p>
            <w:pPr>
              <w:spacing w:line="240" w:lineRule="exact"/>
              <w:jc w:val="center"/>
              <w:textAlignment w:val="center"/>
              <w:rPr>
                <w:spacing w:val="8"/>
                <w:sz w:val="18"/>
                <w:szCs w:val="18"/>
              </w:rPr>
            </w:pPr>
          </w:p>
        </w:tc>
        <w:tc>
          <w:tcPr>
            <w:tcW w:w="48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777" w:type="pct"/>
            <w:vMerge w:val="continue"/>
            <w:tcBorders>
              <w:top w:val="single" w:color="auto" w:sz="2" w:space="0"/>
              <w:left w:val="single" w:color="auto" w:sz="2" w:space="0"/>
              <w:bottom w:val="single" w:color="auto" w:sz="8" w:space="0"/>
              <w:right w:val="nil"/>
            </w:tcBorders>
          </w:tcPr>
          <w:p>
            <w:pPr>
              <w:spacing w:line="240" w:lineRule="exact"/>
              <w:jc w:val="center"/>
              <w:textAlignment w:val="center"/>
              <w:rPr>
                <w:spacing w:val="8"/>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62" w:hRule="atLeast"/>
          <w:jc w:val="center"/>
        </w:trPr>
        <w:tc>
          <w:tcPr>
            <w:tcW w:w="1812" w:type="pct"/>
            <w:tcBorders>
              <w:top w:val="nil"/>
              <w:bottom w:val="nil"/>
            </w:tcBorders>
            <w:vAlign w:val="center"/>
          </w:tcPr>
          <w:p>
            <w:pPr>
              <w:spacing w:line="240" w:lineRule="exact"/>
              <w:textAlignment w:val="center"/>
              <w:rPr>
                <w:spacing w:val="8"/>
                <w:sz w:val="18"/>
                <w:szCs w:val="18"/>
              </w:rPr>
            </w:pPr>
            <w:r>
              <w:rPr>
                <w:spacing w:val="8"/>
                <w:sz w:val="18"/>
                <w:szCs w:val="18"/>
              </w:rPr>
              <w:t>服务业</w:t>
            </w:r>
            <w:r>
              <w:rPr>
                <w:rFonts w:hint="eastAsia"/>
                <w:kern w:val="0"/>
                <w:sz w:val="18"/>
                <w:szCs w:val="18"/>
                <w:vertAlign w:val="superscript"/>
              </w:rPr>
              <w:t>*</w:t>
            </w:r>
          </w:p>
        </w:tc>
        <w:tc>
          <w:tcPr>
            <w:tcW w:w="750" w:type="pct"/>
            <w:vMerge w:val="continue"/>
            <w:tcBorders>
              <w:right w:val="single" w:color="auto" w:sz="2" w:space="0"/>
            </w:tcBorders>
            <w:vAlign w:val="center"/>
          </w:tcPr>
          <w:p>
            <w:pPr>
              <w:spacing w:line="240" w:lineRule="exact"/>
              <w:jc w:val="center"/>
              <w:textAlignment w:val="center"/>
              <w:rPr>
                <w:spacing w:val="8"/>
                <w:sz w:val="18"/>
                <w:szCs w:val="18"/>
              </w:rPr>
            </w:pPr>
          </w:p>
        </w:tc>
        <w:tc>
          <w:tcPr>
            <w:tcW w:w="52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651" w:type="pct"/>
            <w:vMerge w:val="continue"/>
            <w:tcBorders>
              <w:top w:val="nil"/>
              <w:left w:val="single" w:color="auto" w:sz="2" w:space="0"/>
              <w:bottom w:val="nil"/>
              <w:right w:val="single" w:color="auto" w:sz="2" w:space="0"/>
            </w:tcBorders>
            <w:vAlign w:val="center"/>
          </w:tcPr>
          <w:p>
            <w:pPr>
              <w:spacing w:line="240" w:lineRule="exact"/>
              <w:jc w:val="center"/>
              <w:textAlignment w:val="center"/>
              <w:rPr>
                <w:spacing w:val="8"/>
                <w:sz w:val="18"/>
                <w:szCs w:val="18"/>
              </w:rPr>
            </w:pPr>
          </w:p>
        </w:tc>
        <w:tc>
          <w:tcPr>
            <w:tcW w:w="48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777" w:type="pct"/>
            <w:vMerge w:val="continue"/>
            <w:tcBorders>
              <w:top w:val="single" w:color="auto" w:sz="2" w:space="0"/>
              <w:left w:val="single" w:color="auto" w:sz="2" w:space="0"/>
              <w:bottom w:val="single" w:color="auto" w:sz="8" w:space="0"/>
              <w:right w:val="nil"/>
            </w:tcBorders>
          </w:tcPr>
          <w:p>
            <w:pPr>
              <w:spacing w:line="240" w:lineRule="exact"/>
              <w:jc w:val="center"/>
              <w:textAlignment w:val="center"/>
              <w:rPr>
                <w:spacing w:val="8"/>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73" w:hRule="atLeast"/>
          <w:jc w:val="center"/>
        </w:trPr>
        <w:tc>
          <w:tcPr>
            <w:tcW w:w="1812" w:type="pct"/>
            <w:tcBorders>
              <w:top w:val="nil"/>
              <w:bottom w:val="nil"/>
            </w:tcBorders>
            <w:vAlign w:val="center"/>
          </w:tcPr>
          <w:p>
            <w:pPr>
              <w:spacing w:line="240" w:lineRule="exact"/>
              <w:textAlignment w:val="center"/>
              <w:rPr>
                <w:spacing w:val="8"/>
                <w:sz w:val="18"/>
                <w:szCs w:val="18"/>
              </w:rPr>
            </w:pPr>
            <w:r>
              <w:rPr>
                <w:rFonts w:hint="eastAsia"/>
                <w:spacing w:val="8"/>
                <w:sz w:val="18"/>
                <w:szCs w:val="18"/>
              </w:rPr>
              <w:t xml:space="preserve">  </w:t>
            </w:r>
            <w:r>
              <w:rPr>
                <w:spacing w:val="8"/>
                <w:sz w:val="18"/>
                <w:szCs w:val="18"/>
              </w:rPr>
              <w:t>交通运输、仓储和邮政业</w:t>
            </w:r>
          </w:p>
        </w:tc>
        <w:tc>
          <w:tcPr>
            <w:tcW w:w="750" w:type="pct"/>
            <w:vMerge w:val="continue"/>
            <w:tcBorders>
              <w:right w:val="single" w:color="auto" w:sz="2" w:space="0"/>
            </w:tcBorders>
            <w:vAlign w:val="center"/>
          </w:tcPr>
          <w:p>
            <w:pPr>
              <w:spacing w:line="240" w:lineRule="exact"/>
              <w:jc w:val="center"/>
              <w:textAlignment w:val="center"/>
              <w:rPr>
                <w:spacing w:val="8"/>
                <w:sz w:val="18"/>
                <w:szCs w:val="18"/>
              </w:rPr>
            </w:pPr>
          </w:p>
        </w:tc>
        <w:tc>
          <w:tcPr>
            <w:tcW w:w="52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651" w:type="pct"/>
            <w:vMerge w:val="continue"/>
            <w:tcBorders>
              <w:top w:val="nil"/>
              <w:left w:val="single" w:color="auto" w:sz="2" w:space="0"/>
              <w:bottom w:val="nil"/>
              <w:right w:val="single" w:color="auto" w:sz="2" w:space="0"/>
            </w:tcBorders>
            <w:vAlign w:val="center"/>
          </w:tcPr>
          <w:p>
            <w:pPr>
              <w:spacing w:line="240" w:lineRule="exact"/>
              <w:jc w:val="center"/>
              <w:textAlignment w:val="center"/>
              <w:rPr>
                <w:spacing w:val="8"/>
                <w:sz w:val="18"/>
                <w:szCs w:val="18"/>
              </w:rPr>
            </w:pPr>
          </w:p>
        </w:tc>
        <w:tc>
          <w:tcPr>
            <w:tcW w:w="485" w:type="pct"/>
            <w:vMerge w:val="continue"/>
            <w:tcBorders>
              <w:left w:val="single" w:color="auto" w:sz="2" w:space="0"/>
              <w:right w:val="single" w:color="auto" w:sz="2" w:space="0"/>
            </w:tcBorders>
            <w:vAlign w:val="center"/>
          </w:tcPr>
          <w:p>
            <w:pPr>
              <w:spacing w:line="240" w:lineRule="exact"/>
              <w:jc w:val="center"/>
              <w:textAlignment w:val="center"/>
              <w:rPr>
                <w:spacing w:val="8"/>
                <w:sz w:val="18"/>
                <w:szCs w:val="18"/>
              </w:rPr>
            </w:pPr>
          </w:p>
        </w:tc>
        <w:tc>
          <w:tcPr>
            <w:tcW w:w="777" w:type="pct"/>
            <w:vMerge w:val="continue"/>
            <w:tcBorders>
              <w:top w:val="single" w:color="auto" w:sz="2" w:space="0"/>
              <w:left w:val="single" w:color="auto" w:sz="2" w:space="0"/>
              <w:bottom w:val="single" w:color="auto" w:sz="8" w:space="0"/>
              <w:right w:val="nil"/>
            </w:tcBorders>
          </w:tcPr>
          <w:p>
            <w:pPr>
              <w:spacing w:line="240" w:lineRule="exact"/>
              <w:jc w:val="center"/>
              <w:textAlignment w:val="center"/>
              <w:rPr>
                <w:spacing w:val="8"/>
                <w:sz w:val="18"/>
                <w:szCs w:val="18"/>
              </w:rPr>
            </w:pP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63" w:hRule="atLeast"/>
          <w:jc w:val="center"/>
        </w:trPr>
        <w:tc>
          <w:tcPr>
            <w:tcW w:w="1812" w:type="pct"/>
            <w:tcBorders>
              <w:top w:val="nil"/>
              <w:bottom w:val="single" w:color="auto" w:sz="8" w:space="0"/>
            </w:tcBorders>
            <w:vAlign w:val="center"/>
          </w:tcPr>
          <w:p>
            <w:pPr>
              <w:spacing w:line="240" w:lineRule="exact"/>
              <w:textAlignment w:val="center"/>
              <w:rPr>
                <w:spacing w:val="8"/>
                <w:sz w:val="18"/>
                <w:szCs w:val="18"/>
              </w:rPr>
            </w:pPr>
            <w:r>
              <w:rPr>
                <w:rFonts w:hint="eastAsia"/>
                <w:spacing w:val="8"/>
                <w:sz w:val="18"/>
                <w:szCs w:val="18"/>
              </w:rPr>
              <w:t xml:space="preserve">  </w:t>
            </w:r>
            <w:r>
              <w:rPr>
                <w:spacing w:val="8"/>
                <w:sz w:val="18"/>
                <w:szCs w:val="18"/>
              </w:rPr>
              <w:t>服务业</w:t>
            </w:r>
            <w:r>
              <w:rPr>
                <w:rFonts w:hint="eastAsia"/>
                <w:kern w:val="0"/>
                <w:sz w:val="18"/>
                <w:szCs w:val="18"/>
                <w:vertAlign w:val="superscript"/>
              </w:rPr>
              <w:t>*</w:t>
            </w:r>
            <w:r>
              <w:rPr>
                <w:rFonts w:hint="eastAsia"/>
                <w:spacing w:val="8"/>
                <w:sz w:val="18"/>
                <w:szCs w:val="18"/>
              </w:rPr>
              <w:t>（</w:t>
            </w:r>
            <w:r>
              <w:rPr>
                <w:spacing w:val="8"/>
                <w:sz w:val="18"/>
                <w:szCs w:val="18"/>
              </w:rPr>
              <w:t>不含交通运输、仓储和邮政业</w:t>
            </w:r>
            <w:r>
              <w:rPr>
                <w:rFonts w:hint="eastAsia"/>
                <w:spacing w:val="8"/>
                <w:sz w:val="18"/>
                <w:szCs w:val="18"/>
              </w:rPr>
              <w:t>）</w:t>
            </w:r>
          </w:p>
        </w:tc>
        <w:tc>
          <w:tcPr>
            <w:tcW w:w="750" w:type="pct"/>
            <w:vMerge w:val="continue"/>
            <w:tcBorders>
              <w:bottom w:val="single" w:color="auto" w:sz="8" w:space="0"/>
              <w:right w:val="single" w:color="auto" w:sz="2" w:space="0"/>
            </w:tcBorders>
            <w:vAlign w:val="center"/>
          </w:tcPr>
          <w:p>
            <w:pPr>
              <w:spacing w:line="240" w:lineRule="exact"/>
              <w:jc w:val="center"/>
              <w:textAlignment w:val="center"/>
              <w:rPr>
                <w:spacing w:val="8"/>
                <w:sz w:val="18"/>
                <w:szCs w:val="18"/>
              </w:rPr>
            </w:pPr>
          </w:p>
        </w:tc>
        <w:tc>
          <w:tcPr>
            <w:tcW w:w="525" w:type="pct"/>
            <w:vMerge w:val="continue"/>
            <w:tcBorders>
              <w:left w:val="single" w:color="auto" w:sz="2" w:space="0"/>
              <w:bottom w:val="single" w:color="auto" w:sz="8" w:space="0"/>
              <w:right w:val="single" w:color="auto" w:sz="2" w:space="0"/>
            </w:tcBorders>
            <w:vAlign w:val="center"/>
          </w:tcPr>
          <w:p>
            <w:pPr>
              <w:spacing w:line="240" w:lineRule="exact"/>
              <w:jc w:val="center"/>
              <w:textAlignment w:val="center"/>
              <w:rPr>
                <w:spacing w:val="8"/>
                <w:sz w:val="18"/>
                <w:szCs w:val="18"/>
              </w:rPr>
            </w:pPr>
          </w:p>
        </w:tc>
        <w:tc>
          <w:tcPr>
            <w:tcW w:w="651" w:type="pct"/>
            <w:vMerge w:val="continue"/>
            <w:tcBorders>
              <w:top w:val="nil"/>
              <w:left w:val="single" w:color="auto" w:sz="2" w:space="0"/>
              <w:bottom w:val="single" w:color="auto" w:sz="8" w:space="0"/>
              <w:right w:val="single" w:color="auto" w:sz="2" w:space="0"/>
            </w:tcBorders>
            <w:vAlign w:val="center"/>
          </w:tcPr>
          <w:p>
            <w:pPr>
              <w:spacing w:line="240" w:lineRule="exact"/>
              <w:jc w:val="center"/>
              <w:textAlignment w:val="center"/>
              <w:rPr>
                <w:spacing w:val="8"/>
                <w:sz w:val="18"/>
                <w:szCs w:val="18"/>
              </w:rPr>
            </w:pPr>
          </w:p>
        </w:tc>
        <w:tc>
          <w:tcPr>
            <w:tcW w:w="485" w:type="pct"/>
            <w:vMerge w:val="continue"/>
            <w:tcBorders>
              <w:left w:val="single" w:color="auto" w:sz="2" w:space="0"/>
              <w:bottom w:val="single" w:color="auto" w:sz="8" w:space="0"/>
              <w:right w:val="single" w:color="auto" w:sz="2" w:space="0"/>
            </w:tcBorders>
            <w:vAlign w:val="center"/>
          </w:tcPr>
          <w:p>
            <w:pPr>
              <w:spacing w:line="240" w:lineRule="exact"/>
              <w:jc w:val="center"/>
              <w:textAlignment w:val="center"/>
              <w:rPr>
                <w:spacing w:val="8"/>
                <w:sz w:val="18"/>
                <w:szCs w:val="18"/>
              </w:rPr>
            </w:pPr>
          </w:p>
        </w:tc>
        <w:tc>
          <w:tcPr>
            <w:tcW w:w="777" w:type="pct"/>
            <w:vMerge w:val="continue"/>
            <w:tcBorders>
              <w:top w:val="single" w:color="auto" w:sz="2" w:space="0"/>
              <w:left w:val="single" w:color="auto" w:sz="2" w:space="0"/>
              <w:bottom w:val="single" w:color="auto" w:sz="8" w:space="0"/>
              <w:right w:val="nil"/>
            </w:tcBorders>
          </w:tcPr>
          <w:p>
            <w:pPr>
              <w:spacing w:line="240" w:lineRule="exact"/>
              <w:jc w:val="center"/>
              <w:textAlignment w:val="center"/>
              <w:rPr>
                <w:spacing w:val="8"/>
                <w:sz w:val="18"/>
                <w:szCs w:val="18"/>
              </w:rPr>
            </w:pPr>
          </w:p>
        </w:tc>
      </w:tr>
    </w:tbl>
    <w:p>
      <w:pPr>
        <w:spacing w:line="360" w:lineRule="exact"/>
        <w:ind w:firstLine="424" w:firstLineChars="202"/>
        <w:textAlignment w:val="center"/>
        <w:rPr>
          <w:rFonts w:ascii="宋体"/>
          <w:szCs w:val="21"/>
        </w:rPr>
      </w:pPr>
      <w:r>
        <w:rPr>
          <w:rFonts w:hint="eastAsia" w:ascii="宋体" w:hAnsi="宋体"/>
          <w:szCs w:val="21"/>
        </w:rPr>
        <w:t>3</w:t>
      </w:r>
      <w:r>
        <w:rPr>
          <w:rFonts w:ascii="宋体" w:hAnsi="宋体"/>
          <w:szCs w:val="21"/>
        </w:rPr>
        <w:t>.核算方法</w:t>
      </w:r>
      <w:r>
        <w:rPr>
          <w:rFonts w:hint="eastAsia" w:ascii="宋体" w:hAnsi="宋体"/>
          <w:szCs w:val="21"/>
        </w:rPr>
        <w:t>三</w:t>
      </w:r>
      <w:r>
        <w:rPr>
          <w:rFonts w:hint="eastAsia"/>
          <w:szCs w:val="21"/>
        </w:rPr>
        <w:t>（</w:t>
      </w:r>
      <w:r>
        <w:rPr>
          <w:rFonts w:hint="eastAsia" w:ascii="宋体" w:hAnsi="宋体"/>
          <w:szCs w:val="21"/>
        </w:rPr>
        <w:t>能源消费弹性系数法</w:t>
      </w:r>
      <w:r>
        <w:rPr>
          <w:rFonts w:hint="eastAsia"/>
          <w:szCs w:val="21"/>
        </w:rPr>
        <w:t>）</w:t>
      </w:r>
      <w:r>
        <w:rPr>
          <w:szCs w:val="21"/>
        </w:rPr>
        <w:t>：</w:t>
      </w:r>
      <w:r>
        <w:rPr>
          <w:rFonts w:ascii="宋体"/>
          <w:szCs w:val="21"/>
        </w:rPr>
        <w:t>使用本期增加值增速</w:t>
      </w:r>
      <w:r>
        <w:rPr>
          <w:rFonts w:hint="eastAsia" w:ascii="宋体"/>
          <w:szCs w:val="21"/>
        </w:rPr>
        <w:t>、上年</w:t>
      </w:r>
      <w:r>
        <w:rPr>
          <w:rFonts w:ascii="宋体"/>
          <w:szCs w:val="21"/>
        </w:rPr>
        <w:t>能源消费</w:t>
      </w:r>
      <w:r>
        <w:rPr>
          <w:rFonts w:hint="eastAsia" w:ascii="宋体"/>
          <w:szCs w:val="21"/>
        </w:rPr>
        <w:t>弹性系数</w:t>
      </w:r>
      <w:r>
        <w:rPr>
          <w:rFonts w:ascii="宋体"/>
          <w:szCs w:val="21"/>
        </w:rPr>
        <w:t>等</w:t>
      </w:r>
      <w:r>
        <w:rPr>
          <w:rFonts w:hint="eastAsia" w:ascii="宋体"/>
          <w:szCs w:val="21"/>
        </w:rPr>
        <w:t>核算</w:t>
      </w:r>
      <w:r>
        <w:rPr>
          <w:rFonts w:ascii="宋体"/>
          <w:szCs w:val="21"/>
        </w:rPr>
        <w:t>。</w:t>
      </w:r>
    </w:p>
    <w:p>
      <w:pPr>
        <w:spacing w:line="360" w:lineRule="exact"/>
        <w:ind w:right="-40" w:firstLine="430" w:firstLineChars="205"/>
        <w:textAlignment w:val="center"/>
        <w:rPr>
          <w:rFonts w:ascii="宋体"/>
          <w:szCs w:val="21"/>
        </w:rPr>
      </w:pPr>
      <w:r>
        <w:rPr>
          <w:rFonts w:ascii="宋体"/>
          <w:szCs w:val="21"/>
        </w:rPr>
        <w:t>本期能源消费量</w:t>
      </w:r>
      <w:r>
        <w:rPr>
          <w:rFonts w:hint="eastAsia" w:ascii="宋体"/>
          <w:szCs w:val="21"/>
        </w:rPr>
        <w:t>增速</w:t>
      </w:r>
      <w:r>
        <w:rPr>
          <w:rFonts w:ascii="宋体"/>
          <w:szCs w:val="18"/>
        </w:rPr>
        <w:t>=本期增加值增速</w:t>
      </w:r>
      <w:r>
        <w:rPr>
          <w:rFonts w:ascii="宋体" w:hAnsi="宋体"/>
          <w:szCs w:val="21"/>
        </w:rPr>
        <w:t>×</w:t>
      </w:r>
      <w:r>
        <w:rPr>
          <w:rFonts w:ascii="宋体"/>
          <w:szCs w:val="18"/>
        </w:rPr>
        <w:t>上年能源消费弹性系数</w:t>
      </w:r>
    </w:p>
    <w:p>
      <w:pPr>
        <w:spacing w:line="360" w:lineRule="exact"/>
        <w:ind w:right="-40" w:firstLine="430" w:firstLineChars="205"/>
        <w:textAlignment w:val="center"/>
        <w:rPr>
          <w:rFonts w:ascii="宋体" w:hAnsi="宋体"/>
          <w:szCs w:val="21"/>
        </w:rPr>
      </w:pPr>
      <w:r>
        <w:rPr>
          <w:rFonts w:ascii="宋体"/>
          <w:szCs w:val="21"/>
        </w:rPr>
        <w:t xml:space="preserve">              </w:t>
      </w:r>
      <w:r>
        <w:rPr>
          <w:rFonts w:hint="eastAsia" w:ascii="宋体"/>
          <w:szCs w:val="21"/>
        </w:rPr>
        <w:t xml:space="preserve">    =</w:t>
      </w:r>
      <w:r>
        <w:rPr>
          <w:rFonts w:ascii="宋体"/>
          <w:szCs w:val="21"/>
        </w:rPr>
        <w:t>本</w:t>
      </w:r>
      <w:r>
        <w:rPr>
          <w:rFonts w:hint="eastAsia" w:ascii="宋体"/>
          <w:szCs w:val="21"/>
        </w:rPr>
        <w:t>期增加值增速×</w:t>
      </w:r>
      <w:r>
        <w:rPr>
          <w:rFonts w:hint="eastAsia"/>
          <w:szCs w:val="21"/>
        </w:rPr>
        <w:t>（</w:t>
      </w:r>
      <w:r>
        <w:rPr>
          <w:rFonts w:hint="eastAsia" w:ascii="宋体" w:hAnsi="宋体"/>
          <w:szCs w:val="21"/>
        </w:rPr>
        <w:t>上年能源消费量增速/上年增加值增速</w:t>
      </w:r>
      <w:r>
        <w:rPr>
          <w:rFonts w:hint="eastAsia"/>
          <w:szCs w:val="21"/>
        </w:rPr>
        <w:t>）</w:t>
      </w:r>
    </w:p>
    <w:p>
      <w:pPr>
        <w:spacing w:line="360" w:lineRule="exact"/>
        <w:ind w:right="-40" w:firstLine="430" w:firstLineChars="205"/>
        <w:textAlignment w:val="center"/>
        <w:rPr>
          <w:rFonts w:ascii="宋体" w:hAnsi="宋体"/>
          <w:szCs w:val="21"/>
        </w:rPr>
      </w:pPr>
      <w:r>
        <w:rPr>
          <w:rFonts w:hint="eastAsia" w:ascii="宋体" w:hAnsi="宋体"/>
          <w:szCs w:val="21"/>
        </w:rPr>
        <w:t>其中</w:t>
      </w:r>
      <w:r>
        <w:rPr>
          <w:rFonts w:hint="eastAsia"/>
          <w:szCs w:val="21"/>
        </w:rPr>
        <w:t>：</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1</w:t>
      </w:r>
      <w:r>
        <w:rPr>
          <w:rFonts w:hint="eastAsia"/>
          <w:szCs w:val="21"/>
        </w:rPr>
        <w:t>）“</w:t>
      </w:r>
      <w:r>
        <w:rPr>
          <w:rFonts w:ascii="宋体" w:hAnsi="宋体"/>
          <w:szCs w:val="21"/>
        </w:rPr>
        <w:t>本</w:t>
      </w:r>
      <w:r>
        <w:rPr>
          <w:rFonts w:hint="eastAsia" w:ascii="宋体" w:hAnsi="宋体"/>
          <w:szCs w:val="21"/>
        </w:rPr>
        <w:t>期增加值增速</w:t>
      </w:r>
      <w:r>
        <w:rPr>
          <w:rFonts w:hint="eastAsia"/>
          <w:szCs w:val="21"/>
        </w:rPr>
        <w:t>”</w:t>
      </w:r>
      <w:r>
        <w:rPr>
          <w:rFonts w:hint="eastAsia" w:ascii="宋体" w:hAnsi="宋体"/>
          <w:szCs w:val="21"/>
        </w:rPr>
        <w:t>、</w:t>
      </w:r>
      <w:r>
        <w:rPr>
          <w:rFonts w:hint="eastAsia"/>
          <w:szCs w:val="21"/>
        </w:rPr>
        <w:t>“</w:t>
      </w:r>
      <w:r>
        <w:rPr>
          <w:rFonts w:hint="eastAsia" w:ascii="宋体" w:hAnsi="宋体"/>
          <w:szCs w:val="21"/>
        </w:rPr>
        <w:t>上年增加值增速</w:t>
      </w:r>
      <w:r>
        <w:rPr>
          <w:rFonts w:hint="eastAsia"/>
          <w:szCs w:val="21"/>
        </w:rPr>
        <w:t>”</w:t>
      </w:r>
      <w:r>
        <w:rPr>
          <w:rFonts w:hint="eastAsia" w:ascii="宋体" w:hAnsi="宋体"/>
          <w:szCs w:val="21"/>
        </w:rPr>
        <w:t>是指各行业</w:t>
      </w:r>
      <w:r>
        <w:rPr>
          <w:rFonts w:ascii="宋体" w:hAnsi="宋体"/>
          <w:szCs w:val="21"/>
        </w:rPr>
        <w:t>本期和上年</w:t>
      </w:r>
      <w:r>
        <w:rPr>
          <w:rFonts w:hint="eastAsia" w:ascii="宋体" w:hAnsi="宋体"/>
          <w:szCs w:val="21"/>
        </w:rPr>
        <w:t>增加值增速。</w:t>
      </w:r>
    </w:p>
    <w:p>
      <w:pPr>
        <w:spacing w:line="360" w:lineRule="exact"/>
        <w:ind w:right="-40" w:firstLine="430" w:firstLineChars="205"/>
        <w:textAlignment w:val="center"/>
        <w:rPr>
          <w:rFonts w:ascii="宋体" w:hAnsi="宋体"/>
          <w:szCs w:val="21"/>
        </w:rPr>
      </w:pPr>
      <w:r>
        <w:rPr>
          <w:rFonts w:hint="eastAsia"/>
          <w:szCs w:val="21"/>
        </w:rPr>
        <w:t>（</w:t>
      </w:r>
      <w:r>
        <w:rPr>
          <w:rFonts w:ascii="宋体" w:hAnsi="宋体"/>
          <w:szCs w:val="21"/>
        </w:rPr>
        <w:t>2</w:t>
      </w:r>
      <w:r>
        <w:rPr>
          <w:rFonts w:hint="eastAsia"/>
          <w:szCs w:val="21"/>
        </w:rPr>
        <w:t>）“</w:t>
      </w:r>
      <w:r>
        <w:rPr>
          <w:rFonts w:hint="eastAsia" w:ascii="宋体" w:hAnsi="宋体"/>
          <w:szCs w:val="21"/>
        </w:rPr>
        <w:t>上年能源消费量增速</w:t>
      </w:r>
      <w:r>
        <w:rPr>
          <w:rFonts w:hint="eastAsia"/>
          <w:szCs w:val="21"/>
        </w:rPr>
        <w:t>”</w:t>
      </w:r>
      <w:r>
        <w:rPr>
          <w:rFonts w:ascii="宋体" w:hAnsi="宋体"/>
          <w:szCs w:val="21"/>
        </w:rPr>
        <w:t>根据</w:t>
      </w:r>
      <w:r>
        <w:rPr>
          <w:rFonts w:hint="eastAsia" w:ascii="宋体" w:hAnsi="宋体"/>
          <w:szCs w:val="21"/>
        </w:rPr>
        <w:t>上年及往年能源平衡表各行业能源消费量计算。</w:t>
      </w:r>
    </w:p>
    <w:p>
      <w:pPr>
        <w:spacing w:line="400" w:lineRule="exact"/>
        <w:jc w:val="left"/>
        <w:textAlignment w:val="center"/>
        <w:rPr>
          <w:rFonts w:ascii="宋体" w:hAnsi="宋体"/>
          <w:spacing w:val="8"/>
          <w:sz w:val="18"/>
          <w:szCs w:val="18"/>
        </w:rPr>
      </w:pPr>
      <w:r>
        <w:rPr>
          <w:rFonts w:ascii="宋体" w:hAnsi="宋体"/>
          <w:spacing w:val="8"/>
          <w:sz w:val="18"/>
          <w:szCs w:val="18"/>
        </w:rPr>
        <w:t>表3</w:t>
      </w:r>
    </w:p>
    <w:tbl>
      <w:tblPr>
        <w:tblStyle w:val="19"/>
        <w:tblW w:w="10034" w:type="dxa"/>
        <w:jc w:val="center"/>
        <w:tblLayout w:type="fixed"/>
        <w:tblCellMar>
          <w:top w:w="0" w:type="dxa"/>
          <w:left w:w="108" w:type="dxa"/>
          <w:bottom w:w="0" w:type="dxa"/>
          <w:right w:w="108" w:type="dxa"/>
        </w:tblCellMar>
      </w:tblPr>
      <w:tblGrid>
        <w:gridCol w:w="3553"/>
        <w:gridCol w:w="1297"/>
        <w:gridCol w:w="1296"/>
        <w:gridCol w:w="1296"/>
        <w:gridCol w:w="1296"/>
        <w:gridCol w:w="1296"/>
      </w:tblGrid>
      <w:tr>
        <w:tblPrEx>
          <w:tblCellMar>
            <w:top w:w="0" w:type="dxa"/>
            <w:left w:w="108" w:type="dxa"/>
            <w:bottom w:w="0" w:type="dxa"/>
            <w:right w:w="108" w:type="dxa"/>
          </w:tblCellMar>
        </w:tblPrEx>
        <w:trPr>
          <w:trHeight w:val="642" w:hRule="atLeast"/>
          <w:jc w:val="center"/>
        </w:trPr>
        <w:tc>
          <w:tcPr>
            <w:tcW w:w="1770" w:type="pct"/>
            <w:tcBorders>
              <w:top w:val="single" w:color="auto" w:sz="8" w:space="0"/>
              <w:left w:val="nil"/>
              <w:right w:val="single" w:color="auto" w:sz="2" w:space="0"/>
            </w:tcBorders>
            <w:shd w:val="clear" w:color="auto" w:fill="auto"/>
            <w:noWrap/>
            <w:vAlign w:val="center"/>
          </w:tcPr>
          <w:p>
            <w:pPr>
              <w:jc w:val="center"/>
              <w:textAlignment w:val="center"/>
              <w:rPr>
                <w:kern w:val="0"/>
                <w:sz w:val="18"/>
                <w:szCs w:val="18"/>
              </w:rPr>
            </w:pPr>
            <w:r>
              <w:rPr>
                <w:kern w:val="0"/>
                <w:sz w:val="18"/>
                <w:szCs w:val="18"/>
              </w:rPr>
              <w:t>指标名称</w:t>
            </w:r>
          </w:p>
        </w:tc>
        <w:tc>
          <w:tcPr>
            <w:tcW w:w="646" w:type="pct"/>
            <w:tcBorders>
              <w:top w:val="single" w:color="auto" w:sz="8" w:space="0"/>
              <w:left w:val="single" w:color="auto" w:sz="2" w:space="0"/>
              <w:right w:val="single" w:color="auto" w:sz="2" w:space="0"/>
            </w:tcBorders>
            <w:shd w:val="clear" w:color="auto" w:fill="auto"/>
            <w:noWrap/>
            <w:vAlign w:val="center"/>
          </w:tcPr>
          <w:p>
            <w:pPr>
              <w:widowControl/>
              <w:jc w:val="center"/>
              <w:textAlignment w:val="center"/>
              <w:rPr>
                <w:kern w:val="0"/>
                <w:sz w:val="18"/>
                <w:szCs w:val="18"/>
              </w:rPr>
            </w:pPr>
            <w:r>
              <w:rPr>
                <w:kern w:val="0"/>
                <w:sz w:val="18"/>
                <w:szCs w:val="18"/>
              </w:rPr>
              <w:t>上年增加值</w:t>
            </w:r>
          </w:p>
          <w:p>
            <w:pPr>
              <w:widowControl/>
              <w:jc w:val="center"/>
              <w:textAlignment w:val="center"/>
              <w:rPr>
                <w:kern w:val="0"/>
                <w:sz w:val="18"/>
                <w:szCs w:val="18"/>
              </w:rPr>
            </w:pPr>
            <w:r>
              <w:rPr>
                <w:kern w:val="0"/>
                <w:sz w:val="18"/>
                <w:szCs w:val="18"/>
              </w:rPr>
              <w:t>增速</w:t>
            </w:r>
          </w:p>
          <w:p>
            <w:pPr>
              <w:widowControl/>
              <w:jc w:val="center"/>
              <w:textAlignment w:val="center"/>
              <w:rPr>
                <w:kern w:val="0"/>
                <w:sz w:val="18"/>
                <w:szCs w:val="18"/>
              </w:rPr>
            </w:pPr>
            <w:r>
              <w:rPr>
                <w:rFonts w:hint="eastAsia"/>
                <w:kern w:val="0"/>
                <w:sz w:val="18"/>
                <w:szCs w:val="18"/>
              </w:rPr>
              <w:t>（</w:t>
            </w:r>
            <w:r>
              <w:rPr>
                <w:rFonts w:ascii="宋体" w:hAnsi="宋体"/>
                <w:kern w:val="0"/>
                <w:sz w:val="18"/>
                <w:szCs w:val="18"/>
              </w:rPr>
              <w:t>%</w:t>
            </w:r>
            <w:r>
              <w:rPr>
                <w:rFonts w:hint="eastAsia"/>
                <w:kern w:val="0"/>
                <w:sz w:val="18"/>
                <w:szCs w:val="18"/>
              </w:rPr>
              <w:t>）</w:t>
            </w:r>
          </w:p>
        </w:tc>
        <w:tc>
          <w:tcPr>
            <w:tcW w:w="646" w:type="pct"/>
            <w:tcBorders>
              <w:top w:val="single" w:color="auto" w:sz="8" w:space="0"/>
              <w:left w:val="single" w:color="auto" w:sz="2" w:space="0"/>
              <w:right w:val="single" w:color="auto" w:sz="2" w:space="0"/>
            </w:tcBorders>
            <w:shd w:val="clear" w:color="auto" w:fill="auto"/>
            <w:noWrap/>
            <w:vAlign w:val="center"/>
          </w:tcPr>
          <w:p>
            <w:pPr>
              <w:widowControl/>
              <w:jc w:val="center"/>
              <w:textAlignment w:val="center"/>
              <w:rPr>
                <w:kern w:val="0"/>
                <w:sz w:val="18"/>
                <w:szCs w:val="18"/>
              </w:rPr>
            </w:pPr>
            <w:r>
              <w:rPr>
                <w:kern w:val="0"/>
                <w:sz w:val="18"/>
                <w:szCs w:val="18"/>
              </w:rPr>
              <w:t>上年能源</w:t>
            </w:r>
          </w:p>
          <w:p>
            <w:pPr>
              <w:widowControl/>
              <w:jc w:val="center"/>
              <w:textAlignment w:val="center"/>
              <w:rPr>
                <w:kern w:val="0"/>
                <w:sz w:val="18"/>
                <w:szCs w:val="18"/>
              </w:rPr>
            </w:pPr>
            <w:r>
              <w:rPr>
                <w:kern w:val="0"/>
                <w:sz w:val="18"/>
                <w:szCs w:val="18"/>
              </w:rPr>
              <w:t>消费量增速（</w:t>
            </w:r>
            <w:r>
              <w:rPr>
                <w:rFonts w:ascii="宋体" w:hAnsi="宋体"/>
                <w:kern w:val="0"/>
                <w:sz w:val="18"/>
                <w:szCs w:val="18"/>
              </w:rPr>
              <w:t>%</w:t>
            </w:r>
            <w:r>
              <w:rPr>
                <w:kern w:val="0"/>
                <w:sz w:val="18"/>
                <w:szCs w:val="18"/>
              </w:rPr>
              <w:t>）</w:t>
            </w:r>
          </w:p>
        </w:tc>
        <w:tc>
          <w:tcPr>
            <w:tcW w:w="646" w:type="pct"/>
            <w:tcBorders>
              <w:top w:val="single" w:color="auto" w:sz="8" w:space="0"/>
              <w:left w:val="single" w:color="auto" w:sz="2" w:space="0"/>
              <w:right w:val="single" w:color="auto" w:sz="2" w:space="0"/>
            </w:tcBorders>
            <w:shd w:val="clear" w:color="auto" w:fill="auto"/>
            <w:noWrap/>
            <w:vAlign w:val="center"/>
          </w:tcPr>
          <w:p>
            <w:pPr>
              <w:widowControl/>
              <w:jc w:val="center"/>
              <w:textAlignment w:val="center"/>
              <w:rPr>
                <w:kern w:val="0"/>
                <w:sz w:val="18"/>
                <w:szCs w:val="18"/>
              </w:rPr>
            </w:pPr>
            <w:r>
              <w:rPr>
                <w:kern w:val="0"/>
                <w:sz w:val="18"/>
                <w:szCs w:val="18"/>
              </w:rPr>
              <w:t>上年能源</w:t>
            </w:r>
          </w:p>
          <w:p>
            <w:pPr>
              <w:widowControl/>
              <w:jc w:val="center"/>
              <w:textAlignment w:val="center"/>
              <w:rPr>
                <w:kern w:val="0"/>
                <w:sz w:val="18"/>
                <w:szCs w:val="18"/>
              </w:rPr>
            </w:pPr>
            <w:r>
              <w:rPr>
                <w:kern w:val="0"/>
                <w:sz w:val="18"/>
                <w:szCs w:val="18"/>
              </w:rPr>
              <w:t>消费</w:t>
            </w:r>
          </w:p>
          <w:p>
            <w:pPr>
              <w:widowControl/>
              <w:jc w:val="center"/>
              <w:textAlignment w:val="center"/>
              <w:rPr>
                <w:kern w:val="0"/>
                <w:sz w:val="18"/>
                <w:szCs w:val="18"/>
              </w:rPr>
            </w:pPr>
            <w:r>
              <w:rPr>
                <w:kern w:val="0"/>
                <w:sz w:val="18"/>
                <w:szCs w:val="18"/>
              </w:rPr>
              <w:t>弹性系数</w:t>
            </w:r>
          </w:p>
        </w:tc>
        <w:tc>
          <w:tcPr>
            <w:tcW w:w="646" w:type="pct"/>
            <w:tcBorders>
              <w:top w:val="single" w:color="auto" w:sz="8" w:space="0"/>
              <w:left w:val="single" w:color="auto" w:sz="2" w:space="0"/>
              <w:right w:val="nil"/>
            </w:tcBorders>
            <w:shd w:val="clear" w:color="auto" w:fill="auto"/>
            <w:noWrap/>
            <w:vAlign w:val="center"/>
          </w:tcPr>
          <w:p>
            <w:pPr>
              <w:widowControl/>
              <w:jc w:val="center"/>
              <w:textAlignment w:val="center"/>
              <w:rPr>
                <w:kern w:val="0"/>
                <w:sz w:val="18"/>
                <w:szCs w:val="18"/>
              </w:rPr>
            </w:pPr>
            <w:r>
              <w:rPr>
                <w:kern w:val="0"/>
                <w:sz w:val="18"/>
                <w:szCs w:val="18"/>
              </w:rPr>
              <w:t>本期增加值</w:t>
            </w:r>
          </w:p>
          <w:p>
            <w:pPr>
              <w:widowControl/>
              <w:jc w:val="center"/>
              <w:textAlignment w:val="center"/>
              <w:rPr>
                <w:kern w:val="0"/>
                <w:sz w:val="18"/>
                <w:szCs w:val="18"/>
              </w:rPr>
            </w:pPr>
            <w:r>
              <w:rPr>
                <w:kern w:val="0"/>
                <w:sz w:val="18"/>
                <w:szCs w:val="18"/>
              </w:rPr>
              <w:t>增速</w:t>
            </w:r>
          </w:p>
          <w:p>
            <w:pPr>
              <w:widowControl/>
              <w:jc w:val="center"/>
              <w:textAlignment w:val="center"/>
              <w:rPr>
                <w:kern w:val="0"/>
                <w:sz w:val="18"/>
                <w:szCs w:val="18"/>
              </w:rPr>
            </w:pPr>
            <w:r>
              <w:rPr>
                <w:kern w:val="0"/>
                <w:sz w:val="18"/>
                <w:szCs w:val="18"/>
              </w:rPr>
              <w:t>（</w:t>
            </w:r>
            <w:r>
              <w:rPr>
                <w:rFonts w:ascii="宋体" w:hAnsi="宋体"/>
                <w:kern w:val="0"/>
                <w:sz w:val="18"/>
                <w:szCs w:val="18"/>
              </w:rPr>
              <w:t>%</w:t>
            </w:r>
            <w:r>
              <w:rPr>
                <w:kern w:val="0"/>
                <w:sz w:val="18"/>
                <w:szCs w:val="18"/>
              </w:rPr>
              <w:t>）</w:t>
            </w:r>
          </w:p>
        </w:tc>
        <w:tc>
          <w:tcPr>
            <w:tcW w:w="646" w:type="pct"/>
            <w:tcBorders>
              <w:top w:val="single" w:color="auto" w:sz="8" w:space="0"/>
              <w:left w:val="single" w:color="auto" w:sz="2" w:space="0"/>
            </w:tcBorders>
            <w:vAlign w:val="center"/>
          </w:tcPr>
          <w:p>
            <w:pPr>
              <w:widowControl/>
              <w:jc w:val="center"/>
              <w:textAlignment w:val="center"/>
              <w:rPr>
                <w:kern w:val="0"/>
                <w:sz w:val="18"/>
                <w:szCs w:val="18"/>
              </w:rPr>
            </w:pPr>
            <w:r>
              <w:rPr>
                <w:kern w:val="0"/>
                <w:sz w:val="18"/>
                <w:szCs w:val="18"/>
              </w:rPr>
              <w:t>本期能源消费量增速</w:t>
            </w:r>
          </w:p>
          <w:p>
            <w:pPr>
              <w:widowControl/>
              <w:jc w:val="center"/>
              <w:textAlignment w:val="center"/>
              <w:rPr>
                <w:kern w:val="0"/>
                <w:sz w:val="18"/>
                <w:szCs w:val="18"/>
              </w:rPr>
            </w:pPr>
            <w:r>
              <w:rPr>
                <w:kern w:val="0"/>
                <w:sz w:val="18"/>
                <w:szCs w:val="18"/>
              </w:rPr>
              <w:t>（</w:t>
            </w:r>
            <w:r>
              <w:rPr>
                <w:rFonts w:ascii="宋体" w:hAnsi="宋体"/>
                <w:kern w:val="0"/>
                <w:sz w:val="18"/>
                <w:szCs w:val="18"/>
              </w:rPr>
              <w:t>%</w:t>
            </w:r>
            <w:r>
              <w:rPr>
                <w:kern w:val="0"/>
                <w:sz w:val="18"/>
                <w:szCs w:val="18"/>
              </w:rPr>
              <w:t>）</w:t>
            </w:r>
          </w:p>
        </w:tc>
      </w:tr>
      <w:tr>
        <w:tblPrEx>
          <w:tblCellMar>
            <w:top w:w="0" w:type="dxa"/>
            <w:left w:w="108" w:type="dxa"/>
            <w:bottom w:w="0" w:type="dxa"/>
            <w:right w:w="108" w:type="dxa"/>
          </w:tblCellMar>
        </w:tblPrEx>
        <w:trPr>
          <w:trHeight w:val="306" w:hRule="atLeast"/>
          <w:jc w:val="center"/>
        </w:trPr>
        <w:tc>
          <w:tcPr>
            <w:tcW w:w="1770" w:type="pct"/>
            <w:tcBorders>
              <w:top w:val="single" w:color="auto" w:sz="2" w:space="0"/>
              <w:left w:val="nil"/>
              <w:bottom w:val="single" w:color="auto" w:sz="2" w:space="0"/>
              <w:right w:val="single" w:color="auto" w:sz="2" w:space="0"/>
            </w:tcBorders>
            <w:shd w:val="clear" w:color="auto" w:fill="auto"/>
            <w:noWrap/>
            <w:vAlign w:val="center"/>
          </w:tcPr>
          <w:p>
            <w:pPr>
              <w:widowControl/>
              <w:spacing w:line="240" w:lineRule="exact"/>
              <w:jc w:val="center"/>
              <w:textAlignment w:val="center"/>
              <w:rPr>
                <w:kern w:val="0"/>
                <w:sz w:val="18"/>
                <w:szCs w:val="18"/>
              </w:rPr>
            </w:pPr>
            <w:r>
              <w:rPr>
                <w:kern w:val="0"/>
                <w:sz w:val="18"/>
                <w:szCs w:val="18"/>
              </w:rPr>
              <w:t>甲</w:t>
            </w:r>
          </w:p>
        </w:tc>
        <w:tc>
          <w:tcPr>
            <w:tcW w:w="646" w:type="pc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exact"/>
              <w:jc w:val="center"/>
              <w:textAlignment w:val="center"/>
              <w:rPr>
                <w:kern w:val="0"/>
                <w:sz w:val="18"/>
                <w:szCs w:val="18"/>
              </w:rPr>
            </w:pPr>
            <w:r>
              <w:rPr>
                <w:kern w:val="0"/>
                <w:sz w:val="18"/>
                <w:szCs w:val="18"/>
              </w:rPr>
              <w:t>1</w:t>
            </w:r>
          </w:p>
        </w:tc>
        <w:tc>
          <w:tcPr>
            <w:tcW w:w="646" w:type="pct"/>
            <w:tcBorders>
              <w:top w:val="single" w:color="auto" w:sz="2" w:space="0"/>
              <w:left w:val="single" w:color="auto" w:sz="2" w:space="0"/>
              <w:bottom w:val="single" w:color="auto" w:sz="2" w:space="0"/>
              <w:right w:val="single" w:color="auto" w:sz="2" w:space="0"/>
            </w:tcBorders>
            <w:shd w:val="clear" w:color="auto" w:fill="auto"/>
            <w:noWrap/>
            <w:vAlign w:val="center"/>
          </w:tcPr>
          <w:p>
            <w:pPr>
              <w:widowControl/>
              <w:spacing w:line="240" w:lineRule="exact"/>
              <w:jc w:val="center"/>
              <w:textAlignment w:val="center"/>
              <w:rPr>
                <w:kern w:val="0"/>
                <w:sz w:val="18"/>
                <w:szCs w:val="18"/>
              </w:rPr>
            </w:pPr>
            <w:r>
              <w:rPr>
                <w:kern w:val="0"/>
                <w:sz w:val="18"/>
                <w:szCs w:val="18"/>
              </w:rPr>
              <w:t>2</w:t>
            </w:r>
          </w:p>
        </w:tc>
        <w:tc>
          <w:tcPr>
            <w:tcW w:w="646" w:type="pct"/>
            <w:tcBorders>
              <w:top w:val="single" w:color="auto" w:sz="2" w:space="0"/>
              <w:left w:val="single" w:color="auto" w:sz="2" w:space="0"/>
              <w:bottom w:val="single" w:color="auto" w:sz="2" w:space="0"/>
              <w:right w:val="nil"/>
            </w:tcBorders>
            <w:shd w:val="clear" w:color="auto" w:fill="auto"/>
            <w:noWrap/>
            <w:vAlign w:val="center"/>
          </w:tcPr>
          <w:p>
            <w:pPr>
              <w:widowControl/>
              <w:spacing w:line="240" w:lineRule="exact"/>
              <w:jc w:val="center"/>
              <w:textAlignment w:val="center"/>
              <w:rPr>
                <w:kern w:val="0"/>
                <w:sz w:val="18"/>
                <w:szCs w:val="18"/>
              </w:rPr>
            </w:pPr>
            <w:r>
              <w:rPr>
                <w:kern w:val="0"/>
                <w:sz w:val="18"/>
                <w:szCs w:val="18"/>
              </w:rPr>
              <w:t>3</w:t>
            </w:r>
          </w:p>
        </w:tc>
        <w:tc>
          <w:tcPr>
            <w:tcW w:w="646" w:type="pct"/>
            <w:tcBorders>
              <w:top w:val="single" w:color="auto" w:sz="2" w:space="0"/>
              <w:left w:val="single" w:color="auto" w:sz="2" w:space="0"/>
              <w:bottom w:val="single" w:color="auto" w:sz="2" w:space="0"/>
              <w:right w:val="nil"/>
            </w:tcBorders>
            <w:shd w:val="clear" w:color="auto" w:fill="auto"/>
            <w:noWrap/>
            <w:vAlign w:val="center"/>
          </w:tcPr>
          <w:p>
            <w:pPr>
              <w:widowControl/>
              <w:spacing w:line="240" w:lineRule="exact"/>
              <w:jc w:val="center"/>
              <w:textAlignment w:val="center"/>
              <w:rPr>
                <w:kern w:val="0"/>
                <w:sz w:val="18"/>
                <w:szCs w:val="18"/>
              </w:rPr>
            </w:pPr>
            <w:r>
              <w:rPr>
                <w:kern w:val="0"/>
                <w:sz w:val="18"/>
                <w:szCs w:val="18"/>
              </w:rPr>
              <w:t>4</w:t>
            </w:r>
          </w:p>
        </w:tc>
        <w:tc>
          <w:tcPr>
            <w:tcW w:w="646" w:type="pct"/>
            <w:tcBorders>
              <w:top w:val="single" w:color="auto" w:sz="2" w:space="0"/>
              <w:left w:val="single" w:color="auto" w:sz="2" w:space="0"/>
              <w:bottom w:val="single" w:color="auto" w:sz="2" w:space="0"/>
            </w:tcBorders>
            <w:vAlign w:val="center"/>
          </w:tcPr>
          <w:p>
            <w:pPr>
              <w:widowControl/>
              <w:spacing w:line="240" w:lineRule="exact"/>
              <w:jc w:val="center"/>
              <w:textAlignment w:val="center"/>
              <w:rPr>
                <w:kern w:val="0"/>
                <w:sz w:val="18"/>
                <w:szCs w:val="18"/>
              </w:rPr>
            </w:pPr>
            <w:r>
              <w:rPr>
                <w:kern w:val="0"/>
                <w:sz w:val="18"/>
                <w:szCs w:val="18"/>
              </w:rPr>
              <w:t>5</w:t>
            </w:r>
          </w:p>
        </w:tc>
      </w:tr>
      <w:tr>
        <w:tblPrEx>
          <w:tblCellMar>
            <w:top w:w="0" w:type="dxa"/>
            <w:left w:w="108" w:type="dxa"/>
            <w:bottom w:w="0" w:type="dxa"/>
            <w:right w:w="108" w:type="dxa"/>
          </w:tblCellMar>
        </w:tblPrEx>
        <w:trPr>
          <w:trHeight w:val="254" w:hRule="atLeast"/>
          <w:jc w:val="center"/>
        </w:trPr>
        <w:tc>
          <w:tcPr>
            <w:tcW w:w="1770" w:type="pct"/>
            <w:tcBorders>
              <w:left w:val="nil"/>
              <w:right w:val="single" w:color="auto" w:sz="2" w:space="0"/>
            </w:tcBorders>
            <w:shd w:val="clear" w:color="auto" w:fill="auto"/>
            <w:noWrap/>
            <w:vAlign w:val="center"/>
          </w:tcPr>
          <w:p>
            <w:pPr>
              <w:widowControl/>
              <w:textAlignment w:val="center"/>
              <w:rPr>
                <w:kern w:val="0"/>
                <w:sz w:val="18"/>
                <w:szCs w:val="18"/>
              </w:rPr>
            </w:pPr>
            <w:r>
              <w:rPr>
                <w:kern w:val="0"/>
                <w:sz w:val="18"/>
                <w:szCs w:val="18"/>
              </w:rPr>
              <w:t>农、林、牧、渔业</w:t>
            </w:r>
          </w:p>
        </w:tc>
        <w:tc>
          <w:tcPr>
            <w:tcW w:w="646" w:type="pct"/>
            <w:vMerge w:val="restart"/>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restart"/>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restart"/>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r>
              <w:rPr>
                <w:kern w:val="0"/>
                <w:sz w:val="18"/>
                <w:szCs w:val="18"/>
              </w:rPr>
              <w:t>3=2/1</w:t>
            </w:r>
          </w:p>
        </w:tc>
        <w:tc>
          <w:tcPr>
            <w:tcW w:w="646" w:type="pct"/>
            <w:vMerge w:val="restart"/>
            <w:tcBorders>
              <w:left w:val="single" w:color="auto" w:sz="2" w:space="0"/>
              <w:right w:val="single" w:color="auto" w:sz="4" w:space="0"/>
            </w:tcBorders>
            <w:shd w:val="clear" w:color="auto" w:fill="auto"/>
            <w:noWrap/>
            <w:vAlign w:val="center"/>
          </w:tcPr>
          <w:p>
            <w:pPr>
              <w:widowControl/>
              <w:jc w:val="center"/>
              <w:textAlignment w:val="center"/>
              <w:rPr>
                <w:kern w:val="0"/>
                <w:sz w:val="18"/>
                <w:szCs w:val="18"/>
              </w:rPr>
            </w:pPr>
          </w:p>
        </w:tc>
        <w:tc>
          <w:tcPr>
            <w:tcW w:w="646" w:type="pct"/>
            <w:vMerge w:val="restart"/>
            <w:tcBorders>
              <w:top w:val="single" w:color="auto" w:sz="2" w:space="0"/>
              <w:left w:val="single" w:color="auto" w:sz="2" w:space="0"/>
              <w:bottom w:val="single" w:color="auto" w:sz="2" w:space="0"/>
            </w:tcBorders>
            <w:vAlign w:val="center"/>
          </w:tcPr>
          <w:p>
            <w:pPr>
              <w:widowControl/>
              <w:jc w:val="center"/>
              <w:textAlignment w:val="center"/>
              <w:rPr>
                <w:kern w:val="0"/>
                <w:sz w:val="18"/>
                <w:szCs w:val="18"/>
              </w:rPr>
            </w:pPr>
            <w:r>
              <w:rPr>
                <w:kern w:val="0"/>
                <w:sz w:val="18"/>
                <w:szCs w:val="18"/>
              </w:rPr>
              <w:t>5=3*4</w:t>
            </w:r>
          </w:p>
        </w:tc>
      </w:tr>
      <w:tr>
        <w:tblPrEx>
          <w:tblCellMar>
            <w:top w:w="0" w:type="dxa"/>
            <w:left w:w="108" w:type="dxa"/>
            <w:bottom w:w="0" w:type="dxa"/>
            <w:right w:w="108" w:type="dxa"/>
          </w:tblCellMar>
        </w:tblPrEx>
        <w:trPr>
          <w:trHeight w:val="282" w:hRule="atLeast"/>
          <w:jc w:val="center"/>
        </w:trPr>
        <w:tc>
          <w:tcPr>
            <w:tcW w:w="1770" w:type="pct"/>
            <w:tcBorders>
              <w:left w:val="nil"/>
              <w:right w:val="single" w:color="auto" w:sz="2" w:space="0"/>
            </w:tcBorders>
            <w:shd w:val="clear" w:color="auto" w:fill="auto"/>
            <w:noWrap/>
            <w:vAlign w:val="center"/>
          </w:tcPr>
          <w:p>
            <w:pPr>
              <w:widowControl/>
              <w:textAlignment w:val="center"/>
              <w:rPr>
                <w:kern w:val="0"/>
                <w:sz w:val="18"/>
                <w:szCs w:val="18"/>
              </w:rPr>
            </w:pPr>
            <w:r>
              <w:rPr>
                <w:kern w:val="0"/>
                <w:sz w:val="18"/>
                <w:szCs w:val="18"/>
              </w:rPr>
              <w:t>建筑业</w:t>
            </w: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top w:val="single" w:color="auto" w:sz="2" w:space="0"/>
              <w:left w:val="single" w:color="auto" w:sz="2" w:space="0"/>
              <w:bottom w:val="single" w:color="auto" w:sz="2" w:space="0"/>
            </w:tcBorders>
          </w:tcPr>
          <w:p>
            <w:pPr>
              <w:widowControl/>
              <w:jc w:val="center"/>
              <w:textAlignment w:val="center"/>
              <w:rPr>
                <w:kern w:val="0"/>
                <w:sz w:val="18"/>
                <w:szCs w:val="18"/>
              </w:rPr>
            </w:pPr>
          </w:p>
        </w:tc>
      </w:tr>
      <w:tr>
        <w:tblPrEx>
          <w:tblCellMar>
            <w:top w:w="0" w:type="dxa"/>
            <w:left w:w="108" w:type="dxa"/>
            <w:bottom w:w="0" w:type="dxa"/>
            <w:right w:w="108" w:type="dxa"/>
          </w:tblCellMar>
        </w:tblPrEx>
        <w:trPr>
          <w:trHeight w:val="251" w:hRule="atLeast"/>
          <w:jc w:val="center"/>
        </w:trPr>
        <w:tc>
          <w:tcPr>
            <w:tcW w:w="1770" w:type="pct"/>
            <w:tcBorders>
              <w:top w:val="nil"/>
              <w:left w:val="nil"/>
              <w:right w:val="single" w:color="auto" w:sz="2" w:space="0"/>
            </w:tcBorders>
            <w:shd w:val="clear" w:color="auto" w:fill="auto"/>
            <w:noWrap/>
            <w:vAlign w:val="center"/>
          </w:tcPr>
          <w:p>
            <w:pPr>
              <w:widowControl/>
              <w:jc w:val="left"/>
              <w:textAlignment w:val="center"/>
              <w:rPr>
                <w:kern w:val="0"/>
                <w:sz w:val="18"/>
                <w:szCs w:val="18"/>
              </w:rPr>
            </w:pPr>
            <w:r>
              <w:rPr>
                <w:kern w:val="0"/>
                <w:sz w:val="18"/>
                <w:szCs w:val="18"/>
              </w:rPr>
              <w:t>服务业</w:t>
            </w:r>
            <w:r>
              <w:rPr>
                <w:rFonts w:hint="eastAsia"/>
                <w:kern w:val="0"/>
                <w:sz w:val="18"/>
                <w:szCs w:val="18"/>
                <w:vertAlign w:val="superscript"/>
              </w:rPr>
              <w:t>*</w:t>
            </w: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top w:val="nil"/>
              <w:left w:val="single" w:color="auto" w:sz="2" w:space="0"/>
              <w:right w:val="single" w:color="auto" w:sz="2" w:space="0"/>
            </w:tcBorders>
            <w:shd w:val="clear" w:color="auto" w:fill="auto"/>
            <w:noWrap/>
          </w:tcPr>
          <w:p>
            <w:pPr>
              <w:widowControl/>
              <w:jc w:val="left"/>
              <w:textAlignment w:val="center"/>
              <w:rPr>
                <w:kern w:val="0"/>
                <w:sz w:val="18"/>
                <w:szCs w:val="18"/>
              </w:rPr>
            </w:pPr>
          </w:p>
        </w:tc>
        <w:tc>
          <w:tcPr>
            <w:tcW w:w="646" w:type="pct"/>
            <w:vMerge w:val="continue"/>
            <w:tcBorders>
              <w:top w:val="nil"/>
              <w:left w:val="single" w:color="auto" w:sz="2" w:space="0"/>
              <w:right w:val="single" w:color="auto" w:sz="2" w:space="0"/>
            </w:tcBorders>
            <w:shd w:val="clear" w:color="auto" w:fill="auto"/>
            <w:noWrap/>
          </w:tcPr>
          <w:p>
            <w:pPr>
              <w:widowControl/>
              <w:jc w:val="left"/>
              <w:textAlignment w:val="center"/>
              <w:rPr>
                <w:kern w:val="0"/>
                <w:sz w:val="18"/>
                <w:szCs w:val="18"/>
              </w:rPr>
            </w:pPr>
          </w:p>
        </w:tc>
        <w:tc>
          <w:tcPr>
            <w:tcW w:w="646" w:type="pct"/>
            <w:vMerge w:val="continue"/>
            <w:tcBorders>
              <w:top w:val="single" w:color="auto" w:sz="2" w:space="0"/>
              <w:left w:val="single" w:color="auto" w:sz="2" w:space="0"/>
              <w:bottom w:val="single" w:color="auto" w:sz="2" w:space="0"/>
            </w:tcBorders>
          </w:tcPr>
          <w:p>
            <w:pPr>
              <w:widowControl/>
              <w:jc w:val="center"/>
              <w:textAlignment w:val="center"/>
              <w:rPr>
                <w:kern w:val="0"/>
                <w:sz w:val="18"/>
                <w:szCs w:val="18"/>
              </w:rPr>
            </w:pPr>
          </w:p>
        </w:tc>
      </w:tr>
      <w:tr>
        <w:tblPrEx>
          <w:tblCellMar>
            <w:top w:w="0" w:type="dxa"/>
            <w:left w:w="108" w:type="dxa"/>
            <w:bottom w:w="0" w:type="dxa"/>
            <w:right w:w="108" w:type="dxa"/>
          </w:tblCellMar>
        </w:tblPrEx>
        <w:trPr>
          <w:trHeight w:val="258" w:hRule="atLeast"/>
          <w:jc w:val="center"/>
        </w:trPr>
        <w:tc>
          <w:tcPr>
            <w:tcW w:w="1770" w:type="pct"/>
            <w:tcBorders>
              <w:top w:val="nil"/>
              <w:left w:val="nil"/>
              <w:right w:val="single" w:color="auto" w:sz="2" w:space="0"/>
            </w:tcBorders>
            <w:shd w:val="clear" w:color="auto" w:fill="auto"/>
            <w:noWrap/>
            <w:vAlign w:val="center"/>
          </w:tcPr>
          <w:p>
            <w:pPr>
              <w:widowControl/>
              <w:jc w:val="left"/>
              <w:textAlignment w:val="center"/>
              <w:rPr>
                <w:kern w:val="0"/>
                <w:sz w:val="18"/>
                <w:szCs w:val="18"/>
              </w:rPr>
            </w:pPr>
            <w:r>
              <w:rPr>
                <w:kern w:val="0"/>
                <w:sz w:val="18"/>
                <w:szCs w:val="18"/>
              </w:rPr>
              <w:t xml:space="preserve">  交通运输、仓储和邮政业</w:t>
            </w: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top w:val="nil"/>
              <w:left w:val="single" w:color="auto" w:sz="2" w:space="0"/>
              <w:right w:val="single" w:color="auto" w:sz="2" w:space="0"/>
            </w:tcBorders>
            <w:shd w:val="clear" w:color="auto" w:fill="auto"/>
            <w:noWrap/>
          </w:tcPr>
          <w:p>
            <w:pPr>
              <w:widowControl/>
              <w:jc w:val="left"/>
              <w:textAlignment w:val="center"/>
              <w:rPr>
                <w:kern w:val="0"/>
                <w:sz w:val="18"/>
                <w:szCs w:val="18"/>
              </w:rPr>
            </w:pPr>
          </w:p>
        </w:tc>
        <w:tc>
          <w:tcPr>
            <w:tcW w:w="646" w:type="pct"/>
            <w:vMerge w:val="continue"/>
            <w:tcBorders>
              <w:top w:val="nil"/>
              <w:left w:val="single" w:color="auto" w:sz="2" w:space="0"/>
              <w:right w:val="single" w:color="auto" w:sz="2" w:space="0"/>
            </w:tcBorders>
            <w:shd w:val="clear" w:color="auto" w:fill="auto"/>
            <w:noWrap/>
          </w:tcPr>
          <w:p>
            <w:pPr>
              <w:widowControl/>
              <w:jc w:val="left"/>
              <w:textAlignment w:val="center"/>
              <w:rPr>
                <w:kern w:val="0"/>
                <w:sz w:val="18"/>
                <w:szCs w:val="18"/>
              </w:rPr>
            </w:pPr>
          </w:p>
        </w:tc>
        <w:tc>
          <w:tcPr>
            <w:tcW w:w="646" w:type="pct"/>
            <w:vMerge w:val="continue"/>
            <w:tcBorders>
              <w:top w:val="single" w:color="auto" w:sz="2" w:space="0"/>
              <w:left w:val="single" w:color="auto" w:sz="2" w:space="0"/>
              <w:bottom w:val="single" w:color="auto" w:sz="2" w:space="0"/>
            </w:tcBorders>
          </w:tcPr>
          <w:p>
            <w:pPr>
              <w:widowControl/>
              <w:jc w:val="left"/>
              <w:textAlignment w:val="center"/>
              <w:rPr>
                <w:kern w:val="0"/>
                <w:sz w:val="18"/>
                <w:szCs w:val="18"/>
              </w:rPr>
            </w:pPr>
          </w:p>
        </w:tc>
      </w:tr>
      <w:tr>
        <w:tblPrEx>
          <w:tblCellMar>
            <w:top w:w="0" w:type="dxa"/>
            <w:left w:w="108" w:type="dxa"/>
            <w:bottom w:w="0" w:type="dxa"/>
            <w:right w:w="108" w:type="dxa"/>
          </w:tblCellMar>
        </w:tblPrEx>
        <w:trPr>
          <w:trHeight w:val="265" w:hRule="atLeast"/>
          <w:jc w:val="center"/>
        </w:trPr>
        <w:tc>
          <w:tcPr>
            <w:tcW w:w="1770" w:type="pct"/>
            <w:tcBorders>
              <w:top w:val="nil"/>
              <w:left w:val="nil"/>
              <w:bottom w:val="single" w:color="auto" w:sz="4" w:space="0"/>
              <w:right w:val="single" w:color="auto" w:sz="2" w:space="0"/>
            </w:tcBorders>
            <w:shd w:val="clear" w:color="auto" w:fill="auto"/>
            <w:noWrap/>
            <w:vAlign w:val="center"/>
          </w:tcPr>
          <w:p>
            <w:pPr>
              <w:widowControl/>
              <w:jc w:val="left"/>
              <w:textAlignment w:val="center"/>
              <w:rPr>
                <w:kern w:val="0"/>
                <w:sz w:val="18"/>
                <w:szCs w:val="18"/>
              </w:rPr>
            </w:pPr>
            <w:r>
              <w:rPr>
                <w:kern w:val="0"/>
                <w:sz w:val="18"/>
                <w:szCs w:val="18"/>
              </w:rPr>
              <w:t xml:space="preserve">  服务业</w:t>
            </w:r>
            <w:r>
              <w:rPr>
                <w:kern w:val="0"/>
                <w:sz w:val="18"/>
                <w:szCs w:val="18"/>
                <w:vertAlign w:val="superscript"/>
              </w:rPr>
              <w:t>*</w:t>
            </w:r>
            <w:r>
              <w:rPr>
                <w:rFonts w:hint="eastAsia"/>
                <w:kern w:val="0"/>
                <w:sz w:val="18"/>
                <w:szCs w:val="18"/>
              </w:rPr>
              <w:t>（</w:t>
            </w:r>
            <w:r>
              <w:rPr>
                <w:kern w:val="0"/>
                <w:sz w:val="18"/>
                <w:szCs w:val="18"/>
              </w:rPr>
              <w:t>不含交通运输、仓储和邮政业</w:t>
            </w:r>
            <w:r>
              <w:rPr>
                <w:rFonts w:hint="eastAsia"/>
                <w:kern w:val="0"/>
                <w:sz w:val="18"/>
                <w:szCs w:val="18"/>
              </w:rPr>
              <w:t>）</w:t>
            </w:r>
          </w:p>
        </w:tc>
        <w:tc>
          <w:tcPr>
            <w:tcW w:w="646" w:type="pct"/>
            <w:vMerge w:val="continue"/>
            <w:tcBorders>
              <w:left w:val="single" w:color="auto" w:sz="2" w:space="0"/>
              <w:bottom w:val="single" w:color="auto" w:sz="4"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left w:val="single" w:color="auto" w:sz="2" w:space="0"/>
              <w:bottom w:val="single" w:color="auto" w:sz="4" w:space="0"/>
              <w:right w:val="single" w:color="auto" w:sz="2" w:space="0"/>
            </w:tcBorders>
            <w:shd w:val="clear" w:color="auto" w:fill="auto"/>
            <w:noWrap/>
            <w:vAlign w:val="center"/>
          </w:tcPr>
          <w:p>
            <w:pPr>
              <w:widowControl/>
              <w:jc w:val="center"/>
              <w:textAlignment w:val="center"/>
              <w:rPr>
                <w:kern w:val="0"/>
                <w:sz w:val="18"/>
                <w:szCs w:val="18"/>
              </w:rPr>
            </w:pPr>
          </w:p>
        </w:tc>
        <w:tc>
          <w:tcPr>
            <w:tcW w:w="646" w:type="pct"/>
            <w:vMerge w:val="continue"/>
            <w:tcBorders>
              <w:top w:val="nil"/>
              <w:left w:val="single" w:color="auto" w:sz="2" w:space="0"/>
              <w:bottom w:val="single" w:color="auto" w:sz="4" w:space="0"/>
              <w:right w:val="single" w:color="auto" w:sz="2" w:space="0"/>
            </w:tcBorders>
            <w:shd w:val="clear" w:color="auto" w:fill="auto"/>
            <w:noWrap/>
            <w:vAlign w:val="center"/>
          </w:tcPr>
          <w:p>
            <w:pPr>
              <w:widowControl/>
              <w:jc w:val="left"/>
              <w:textAlignment w:val="center"/>
              <w:rPr>
                <w:kern w:val="0"/>
                <w:sz w:val="18"/>
                <w:szCs w:val="18"/>
              </w:rPr>
            </w:pPr>
          </w:p>
        </w:tc>
        <w:tc>
          <w:tcPr>
            <w:tcW w:w="646" w:type="pct"/>
            <w:vMerge w:val="continue"/>
            <w:tcBorders>
              <w:top w:val="nil"/>
              <w:left w:val="single" w:color="auto" w:sz="2" w:space="0"/>
              <w:bottom w:val="single" w:color="auto" w:sz="4" w:space="0"/>
              <w:right w:val="single" w:color="auto" w:sz="2" w:space="0"/>
            </w:tcBorders>
            <w:shd w:val="clear" w:color="auto" w:fill="auto"/>
            <w:noWrap/>
            <w:vAlign w:val="center"/>
          </w:tcPr>
          <w:p>
            <w:pPr>
              <w:widowControl/>
              <w:jc w:val="left"/>
              <w:textAlignment w:val="center"/>
              <w:rPr>
                <w:kern w:val="0"/>
                <w:sz w:val="18"/>
                <w:szCs w:val="18"/>
              </w:rPr>
            </w:pPr>
          </w:p>
        </w:tc>
        <w:tc>
          <w:tcPr>
            <w:tcW w:w="646" w:type="pct"/>
            <w:vMerge w:val="continue"/>
            <w:tcBorders>
              <w:top w:val="single" w:color="auto" w:sz="2" w:space="0"/>
              <w:left w:val="single" w:color="auto" w:sz="2" w:space="0"/>
              <w:bottom w:val="single" w:color="auto" w:sz="2" w:space="0"/>
            </w:tcBorders>
          </w:tcPr>
          <w:p>
            <w:pPr>
              <w:widowControl/>
              <w:jc w:val="left"/>
              <w:textAlignment w:val="center"/>
              <w:rPr>
                <w:kern w:val="0"/>
                <w:sz w:val="18"/>
                <w:szCs w:val="18"/>
              </w:rPr>
            </w:pPr>
          </w:p>
        </w:tc>
      </w:tr>
    </w:tbl>
    <w:p>
      <w:pPr>
        <w:spacing w:line="360" w:lineRule="exact"/>
        <w:ind w:firstLine="424" w:firstLineChars="202"/>
        <w:textAlignment w:val="center"/>
        <w:rPr>
          <w:rFonts w:ascii="宋体" w:hAnsi="宋体"/>
          <w:szCs w:val="21"/>
        </w:rPr>
      </w:pPr>
      <w:r>
        <w:rPr>
          <w:rFonts w:ascii="宋体" w:hAnsi="宋体"/>
          <w:szCs w:val="21"/>
        </w:rPr>
        <w:t>说明</w:t>
      </w:r>
      <w:r>
        <w:rPr>
          <w:szCs w:val="21"/>
        </w:rPr>
        <w:t>：</w:t>
      </w:r>
      <w:r>
        <w:rPr>
          <w:rFonts w:ascii="宋体" w:hAnsi="宋体"/>
          <w:szCs w:val="21"/>
        </w:rPr>
        <w:t>当经济运行正常</w:t>
      </w:r>
      <w:r>
        <w:rPr>
          <w:rFonts w:hint="eastAsia" w:ascii="宋体" w:hAnsi="宋体"/>
          <w:szCs w:val="21"/>
        </w:rPr>
        <w:t>、</w:t>
      </w:r>
      <w:r>
        <w:rPr>
          <w:rFonts w:ascii="宋体" w:hAnsi="宋体"/>
          <w:szCs w:val="21"/>
        </w:rPr>
        <w:t>数据波动较平稳时</w:t>
      </w:r>
      <w:r>
        <w:rPr>
          <w:szCs w:val="21"/>
        </w:rPr>
        <w:t>，</w:t>
      </w:r>
      <w:r>
        <w:rPr>
          <w:rFonts w:ascii="宋体" w:hAnsi="宋体"/>
          <w:szCs w:val="21"/>
        </w:rPr>
        <w:t>采用上年能源消费弹性系数</w:t>
      </w:r>
      <w:r>
        <w:rPr>
          <w:szCs w:val="21"/>
        </w:rPr>
        <w:t>；</w:t>
      </w:r>
      <w:r>
        <w:rPr>
          <w:rFonts w:ascii="宋体" w:hAnsi="宋体"/>
          <w:szCs w:val="21"/>
        </w:rPr>
        <w:t>当经济运行不正常</w:t>
      </w:r>
      <w:r>
        <w:rPr>
          <w:szCs w:val="21"/>
        </w:rPr>
        <w:t>，</w:t>
      </w:r>
      <w:r>
        <w:rPr>
          <w:rFonts w:ascii="宋体" w:hAnsi="宋体"/>
          <w:szCs w:val="21"/>
        </w:rPr>
        <w:t>或部分行业上年弹性系数为负、弹性系数过大及弹性系数接近零的情况下</w:t>
      </w:r>
      <w:r>
        <w:rPr>
          <w:szCs w:val="21"/>
        </w:rPr>
        <w:t>，</w:t>
      </w:r>
      <w:r>
        <w:rPr>
          <w:rFonts w:ascii="宋体" w:hAnsi="宋体"/>
          <w:szCs w:val="21"/>
        </w:rPr>
        <w:t>可采用</w:t>
      </w:r>
      <w:r>
        <w:rPr>
          <w:rFonts w:hint="eastAsia" w:ascii="宋体" w:hAnsi="宋体"/>
          <w:szCs w:val="21"/>
        </w:rPr>
        <w:t>往年</w:t>
      </w:r>
      <w:r>
        <w:rPr>
          <w:rFonts w:ascii="宋体" w:hAnsi="宋体"/>
          <w:szCs w:val="21"/>
        </w:rPr>
        <w:t xml:space="preserve">弹性系数。 </w:t>
      </w:r>
    </w:p>
    <w:p>
      <w:pPr>
        <w:spacing w:line="360" w:lineRule="exact"/>
        <w:ind w:right="-40" w:firstLine="430" w:firstLineChars="205"/>
        <w:textAlignment w:val="center"/>
        <w:rPr>
          <w:rFonts w:eastAsia="黑体"/>
          <w:szCs w:val="21"/>
        </w:rPr>
      </w:pPr>
      <w:r>
        <w:rPr>
          <w:rFonts w:eastAsia="黑体"/>
          <w:szCs w:val="21"/>
        </w:rPr>
        <w:t>三、</w:t>
      </w:r>
      <w:r>
        <w:rPr>
          <w:rFonts w:hint="eastAsia" w:eastAsia="黑体"/>
          <w:szCs w:val="21"/>
        </w:rPr>
        <w:t>分行业</w:t>
      </w:r>
      <w:r>
        <w:rPr>
          <w:rFonts w:eastAsia="黑体"/>
          <w:szCs w:val="21"/>
        </w:rPr>
        <w:t>和居民生活核算情况</w:t>
      </w:r>
    </w:p>
    <w:p>
      <w:pPr>
        <w:spacing w:line="360" w:lineRule="exact"/>
        <w:ind w:right="-40" w:firstLine="424" w:firstLineChars="202"/>
        <w:textAlignment w:val="center"/>
        <w:rPr>
          <w:rFonts w:ascii="楷体_GB2312" w:eastAsia="楷体_GB2312"/>
          <w:szCs w:val="21"/>
        </w:rPr>
      </w:pPr>
      <w:r>
        <w:rPr>
          <w:rFonts w:hint="eastAsia" w:ascii="楷体_GB2312" w:eastAsia="楷体_GB2312"/>
          <w:szCs w:val="21"/>
        </w:rPr>
        <w:t>（一）农、林、牧、渔业</w:t>
      </w:r>
    </w:p>
    <w:p>
      <w:pPr>
        <w:spacing w:line="360" w:lineRule="exact"/>
        <w:ind w:right="-40" w:firstLine="430" w:firstLineChars="205"/>
        <w:textAlignment w:val="center"/>
        <w:rPr>
          <w:szCs w:val="21"/>
          <w:lang w:val="zh-CN"/>
        </w:rPr>
      </w:pPr>
      <w:r>
        <w:rPr>
          <w:szCs w:val="21"/>
        </w:rPr>
        <w:t>分别</w:t>
      </w:r>
      <w:r>
        <w:rPr>
          <w:rFonts w:hint="eastAsia"/>
          <w:szCs w:val="21"/>
        </w:rPr>
        <w:t>按照</w:t>
      </w:r>
      <w:r>
        <w:rPr>
          <w:szCs w:val="21"/>
        </w:rPr>
        <w:t>核算方法</w:t>
      </w:r>
      <w:r>
        <w:rPr>
          <w:rFonts w:hint="eastAsia"/>
          <w:szCs w:val="21"/>
        </w:rPr>
        <w:t>一、</w:t>
      </w:r>
      <w:r>
        <w:rPr>
          <w:szCs w:val="21"/>
        </w:rPr>
        <w:t>核算方法</w:t>
      </w:r>
      <w:r>
        <w:rPr>
          <w:rFonts w:hint="eastAsia"/>
          <w:szCs w:val="21"/>
        </w:rPr>
        <w:t>二和</w:t>
      </w:r>
      <w:r>
        <w:rPr>
          <w:szCs w:val="21"/>
        </w:rPr>
        <w:t>核算方法</w:t>
      </w:r>
      <w:r>
        <w:rPr>
          <w:rFonts w:hint="eastAsia"/>
          <w:szCs w:val="21"/>
        </w:rPr>
        <w:t>三进行核算。</w:t>
      </w:r>
    </w:p>
    <w:p>
      <w:pPr>
        <w:spacing w:line="360" w:lineRule="exact"/>
        <w:ind w:firstLine="420" w:firstLineChars="200"/>
        <w:textAlignment w:val="center"/>
        <w:rPr>
          <w:rFonts w:ascii="楷体_GB2312" w:eastAsia="楷体_GB2312"/>
          <w:szCs w:val="21"/>
        </w:rPr>
      </w:pPr>
      <w:r>
        <w:rPr>
          <w:rFonts w:hint="eastAsia" w:ascii="楷体_GB2312" w:eastAsia="楷体_GB2312"/>
          <w:szCs w:val="21"/>
        </w:rPr>
        <w:t>（二）工业</w:t>
      </w:r>
    </w:p>
    <w:p>
      <w:pPr>
        <w:spacing w:line="360" w:lineRule="exact"/>
        <w:ind w:firstLine="420" w:firstLineChars="200"/>
        <w:textAlignment w:val="center"/>
        <w:rPr>
          <w:rFonts w:ascii="宋体" w:hAnsi="宋体"/>
          <w:szCs w:val="21"/>
        </w:rPr>
      </w:pPr>
      <w:r>
        <w:rPr>
          <w:rFonts w:ascii="宋体" w:hAnsi="宋体"/>
          <w:szCs w:val="21"/>
        </w:rPr>
        <w:t>工业不使用以上三种核算方法</w:t>
      </w:r>
      <w:r>
        <w:rPr>
          <w:szCs w:val="21"/>
        </w:rPr>
        <w:t>，</w:t>
      </w:r>
      <w:r>
        <w:rPr>
          <w:rFonts w:ascii="宋体" w:hAnsi="宋体"/>
          <w:szCs w:val="21"/>
        </w:rPr>
        <w:t>使用本期规模以上工业能源消费量及上年规模以上工业占工业能源消费量比重进行核算。因此</w:t>
      </w:r>
      <w:r>
        <w:rPr>
          <w:rFonts w:hint="eastAsia"/>
          <w:szCs w:val="21"/>
        </w:rPr>
        <w:t>，</w:t>
      </w:r>
      <w:r>
        <w:rPr>
          <w:rFonts w:ascii="宋体" w:hAnsi="宋体"/>
          <w:szCs w:val="21"/>
        </w:rPr>
        <w:t>三种核算方法中的工业数据均使用本方法数据结果</w:t>
      </w:r>
      <w:r>
        <w:rPr>
          <w:rFonts w:hint="eastAsia" w:ascii="宋体" w:hAnsi="宋体"/>
          <w:szCs w:val="21"/>
        </w:rPr>
        <w:t>。</w:t>
      </w:r>
    </w:p>
    <w:p>
      <w:pPr>
        <w:spacing w:line="360" w:lineRule="exact"/>
        <w:ind w:firstLine="424" w:firstLineChars="202"/>
        <w:textAlignment w:val="center"/>
        <w:rPr>
          <w:rFonts w:ascii="宋体" w:hAnsi="宋体"/>
          <w:szCs w:val="21"/>
        </w:rPr>
      </w:pPr>
      <w:r>
        <w:rPr>
          <w:rFonts w:ascii="宋体" w:hAnsi="宋体"/>
          <w:szCs w:val="21"/>
        </w:rPr>
        <w:t>1.</w:t>
      </w:r>
      <w:r>
        <w:rPr>
          <w:rFonts w:hint="eastAsia" w:ascii="宋体" w:hAnsi="宋体"/>
          <w:szCs w:val="21"/>
        </w:rPr>
        <w:t>规模</w:t>
      </w:r>
      <w:r>
        <w:rPr>
          <w:rFonts w:ascii="宋体" w:hAnsi="宋体"/>
          <w:szCs w:val="21"/>
        </w:rPr>
        <w:t>以上工业企业数据整理</w:t>
      </w:r>
    </w:p>
    <w:p>
      <w:pPr>
        <w:spacing w:line="360" w:lineRule="exact"/>
        <w:ind w:firstLine="424" w:firstLineChars="202"/>
        <w:textAlignment w:val="center"/>
        <w:rPr>
          <w:rFonts w:ascii="宋体" w:hAnsi="宋体"/>
          <w:szCs w:val="21"/>
        </w:rPr>
      </w:pPr>
      <w:r>
        <w:rPr>
          <w:rFonts w:hint="eastAsia"/>
          <w:szCs w:val="21"/>
        </w:rPr>
        <w:t>（</w:t>
      </w:r>
      <w:r>
        <w:rPr>
          <w:rFonts w:ascii="宋体" w:hAnsi="宋体"/>
          <w:szCs w:val="21"/>
        </w:rPr>
        <w:t>1</w:t>
      </w:r>
      <w:r>
        <w:rPr>
          <w:rFonts w:hint="eastAsia"/>
          <w:szCs w:val="21"/>
        </w:rPr>
        <w:t>）</w:t>
      </w:r>
      <w:r>
        <w:rPr>
          <w:rFonts w:ascii="宋体" w:hAnsi="宋体"/>
          <w:szCs w:val="21"/>
        </w:rPr>
        <w:t>资料来源于205-1/-2表</w:t>
      </w:r>
      <w:r>
        <w:rPr>
          <w:rFonts w:hint="eastAsia" w:ascii="宋体" w:hAnsi="宋体"/>
          <w:szCs w:val="21"/>
        </w:rPr>
        <w:t>。</w:t>
      </w:r>
    </w:p>
    <w:p>
      <w:pPr>
        <w:spacing w:line="360" w:lineRule="exact"/>
        <w:ind w:firstLine="424" w:firstLineChars="202"/>
        <w:textAlignment w:val="center"/>
        <w:rPr>
          <w:rFonts w:ascii="宋体" w:hAnsi="宋体"/>
          <w:szCs w:val="21"/>
        </w:rPr>
      </w:pPr>
      <w:r>
        <w:rPr>
          <w:rFonts w:hint="eastAsia"/>
          <w:szCs w:val="21"/>
        </w:rPr>
        <w:t>（</w:t>
      </w:r>
      <w:r>
        <w:rPr>
          <w:rFonts w:ascii="宋体" w:hAnsi="宋体"/>
          <w:szCs w:val="21"/>
        </w:rPr>
        <w:t>2</w:t>
      </w:r>
      <w:r>
        <w:rPr>
          <w:rFonts w:hint="eastAsia"/>
          <w:szCs w:val="21"/>
        </w:rPr>
        <w:t>）</w:t>
      </w:r>
      <w:r>
        <w:rPr>
          <w:rFonts w:ascii="宋体" w:hAnsi="宋体"/>
          <w:szCs w:val="21"/>
        </w:rPr>
        <w:t>企业数据整理的目的是将企业电力</w:t>
      </w:r>
      <w:r>
        <w:rPr>
          <w:rFonts w:hint="eastAsia" w:ascii="宋体" w:hAnsi="宋体"/>
          <w:szCs w:val="21"/>
        </w:rPr>
        <w:t>当量</w:t>
      </w:r>
      <w:r>
        <w:rPr>
          <w:rFonts w:ascii="宋体" w:hAnsi="宋体"/>
          <w:szCs w:val="21"/>
        </w:rPr>
        <w:t>折标系数调整为</w:t>
      </w:r>
      <w:r>
        <w:rPr>
          <w:rFonts w:hint="eastAsia" w:ascii="宋体" w:hAnsi="宋体"/>
          <w:szCs w:val="21"/>
        </w:rPr>
        <w:t>等价折标系数</w:t>
      </w:r>
      <w:r>
        <w:rPr>
          <w:szCs w:val="21"/>
        </w:rPr>
        <w:t>（</w:t>
      </w:r>
      <w:r>
        <w:rPr>
          <w:rFonts w:ascii="宋体" w:hAnsi="宋体"/>
          <w:szCs w:val="21"/>
        </w:rPr>
        <w:t>发电煤耗</w:t>
      </w:r>
      <w:r>
        <w:rPr>
          <w:szCs w:val="21"/>
        </w:rPr>
        <w:t>）</w:t>
      </w:r>
      <w:r>
        <w:rPr>
          <w:rFonts w:ascii="宋体" w:hAnsi="宋体"/>
          <w:szCs w:val="21"/>
        </w:rPr>
        <w:t>。</w:t>
      </w:r>
    </w:p>
    <w:p>
      <w:pPr>
        <w:spacing w:line="360" w:lineRule="exact"/>
        <w:ind w:firstLine="424" w:firstLineChars="202"/>
        <w:textAlignment w:val="center"/>
        <w:rPr>
          <w:rFonts w:ascii="宋体" w:hAnsi="宋体"/>
          <w:szCs w:val="21"/>
        </w:rPr>
      </w:pPr>
      <w:r>
        <w:rPr>
          <w:rFonts w:hint="eastAsia"/>
          <w:szCs w:val="21"/>
        </w:rPr>
        <w:t>（</w:t>
      </w:r>
      <w:r>
        <w:rPr>
          <w:rFonts w:ascii="宋体" w:hAnsi="宋体"/>
          <w:szCs w:val="21"/>
        </w:rPr>
        <w:t>3</w:t>
      </w:r>
      <w:r>
        <w:rPr>
          <w:rFonts w:hint="eastAsia"/>
          <w:szCs w:val="21"/>
        </w:rPr>
        <w:t>）</w:t>
      </w:r>
      <w:r>
        <w:rPr>
          <w:rFonts w:ascii="宋体" w:hAnsi="宋体"/>
          <w:szCs w:val="21"/>
        </w:rPr>
        <w:t>企业数据整理的原则</w:t>
      </w:r>
      <w:r>
        <w:rPr>
          <w:szCs w:val="21"/>
        </w:rPr>
        <w:t>：</w:t>
      </w:r>
    </w:p>
    <w:p>
      <w:pPr>
        <w:spacing w:line="360" w:lineRule="exact"/>
        <w:ind w:firstLine="424" w:firstLineChars="202"/>
        <w:textAlignment w:val="center"/>
        <w:rPr>
          <w:rFonts w:ascii="宋体" w:hAnsi="宋体"/>
          <w:szCs w:val="21"/>
        </w:rPr>
      </w:pPr>
      <w:r>
        <w:rPr>
          <w:rFonts w:hint="eastAsia" w:ascii="宋体" w:hAnsi="宋体"/>
          <w:szCs w:val="21"/>
        </w:rPr>
        <w:t>①</w:t>
      </w:r>
      <w:r>
        <w:rPr>
          <w:rFonts w:ascii="宋体" w:hAnsi="宋体"/>
          <w:szCs w:val="21"/>
        </w:rPr>
        <w:t>用电企业电力等价折标系数采用本地区平均等价折标系数</w:t>
      </w:r>
      <w:r>
        <w:rPr>
          <w:szCs w:val="21"/>
        </w:rPr>
        <w:t>（</w:t>
      </w:r>
      <w:r>
        <w:rPr>
          <w:rFonts w:ascii="宋体" w:hAnsi="宋体"/>
          <w:szCs w:val="21"/>
        </w:rPr>
        <w:t>按205-2表计算</w:t>
      </w:r>
      <w:r>
        <w:rPr>
          <w:szCs w:val="21"/>
        </w:rPr>
        <w:t>）；</w:t>
      </w:r>
    </w:p>
    <w:p>
      <w:pPr>
        <w:spacing w:line="360" w:lineRule="exact"/>
        <w:ind w:firstLine="424" w:firstLineChars="202"/>
        <w:textAlignment w:val="center"/>
        <w:rPr>
          <w:rFonts w:ascii="宋体" w:hAnsi="宋体"/>
          <w:szCs w:val="21"/>
        </w:rPr>
      </w:pPr>
      <w:r>
        <w:rPr>
          <w:rFonts w:hint="eastAsia" w:ascii="宋体" w:hAnsi="宋体"/>
          <w:szCs w:val="21"/>
        </w:rPr>
        <w:t>②</w:t>
      </w:r>
      <w:r>
        <w:rPr>
          <w:rFonts w:ascii="宋体" w:hAnsi="宋体"/>
          <w:szCs w:val="21"/>
        </w:rPr>
        <w:t>火力发电企业和有自备电厂且发电量大于本企业用电量的企业</w:t>
      </w:r>
      <w:r>
        <w:rPr>
          <w:szCs w:val="21"/>
        </w:rPr>
        <w:t>，</w:t>
      </w:r>
      <w:r>
        <w:rPr>
          <w:rFonts w:ascii="宋体" w:hAnsi="宋体"/>
          <w:szCs w:val="21"/>
        </w:rPr>
        <w:t>采用本企业等价折标系数</w:t>
      </w:r>
      <w:r>
        <w:rPr>
          <w:szCs w:val="21"/>
        </w:rPr>
        <w:t>；</w:t>
      </w:r>
    </w:p>
    <w:p>
      <w:pPr>
        <w:spacing w:line="360" w:lineRule="exact"/>
        <w:ind w:firstLine="424" w:firstLineChars="202"/>
        <w:textAlignment w:val="center"/>
        <w:rPr>
          <w:rFonts w:ascii="宋体" w:hAnsi="宋体"/>
          <w:szCs w:val="21"/>
        </w:rPr>
      </w:pPr>
      <w:r>
        <w:rPr>
          <w:rFonts w:hint="eastAsia" w:ascii="宋体" w:hAnsi="宋体"/>
          <w:szCs w:val="21"/>
        </w:rPr>
        <w:t>③</w:t>
      </w:r>
      <w:r>
        <w:rPr>
          <w:rFonts w:ascii="宋体" w:hAnsi="宋体"/>
          <w:szCs w:val="21"/>
        </w:rPr>
        <w:t>有自备电厂</w:t>
      </w:r>
      <w:r>
        <w:rPr>
          <w:szCs w:val="21"/>
        </w:rPr>
        <w:t>（</w:t>
      </w:r>
      <w:r>
        <w:rPr>
          <w:rFonts w:ascii="宋体" w:hAnsi="宋体"/>
          <w:szCs w:val="21"/>
        </w:rPr>
        <w:t>或发电机组</w:t>
      </w:r>
      <w:r>
        <w:rPr>
          <w:szCs w:val="21"/>
        </w:rPr>
        <w:t>）</w:t>
      </w:r>
      <w:r>
        <w:rPr>
          <w:rFonts w:ascii="宋体" w:hAnsi="宋体"/>
          <w:szCs w:val="21"/>
        </w:rPr>
        <w:t>且本企业用电量大于发电量的企业</w:t>
      </w:r>
      <w:r>
        <w:rPr>
          <w:szCs w:val="21"/>
        </w:rPr>
        <w:t>，</w:t>
      </w:r>
      <w:r>
        <w:rPr>
          <w:rFonts w:ascii="宋体" w:hAnsi="宋体"/>
          <w:szCs w:val="21"/>
        </w:rPr>
        <w:t>购入的电量</w:t>
      </w:r>
      <w:r>
        <w:rPr>
          <w:szCs w:val="21"/>
        </w:rPr>
        <w:t>（</w:t>
      </w:r>
      <w:r>
        <w:rPr>
          <w:rFonts w:ascii="宋体" w:hAnsi="宋体"/>
          <w:szCs w:val="21"/>
        </w:rPr>
        <w:t>企业电力消费合计</w:t>
      </w:r>
      <w:r>
        <w:rPr>
          <w:szCs w:val="21"/>
        </w:rPr>
        <w:t>－</w:t>
      </w:r>
      <w:r>
        <w:rPr>
          <w:rFonts w:ascii="宋体" w:hAnsi="宋体"/>
          <w:szCs w:val="21"/>
        </w:rPr>
        <w:t>电力产出</w:t>
      </w:r>
      <w:r>
        <w:rPr>
          <w:szCs w:val="21"/>
        </w:rPr>
        <w:t>）</w:t>
      </w:r>
      <w:r>
        <w:rPr>
          <w:rFonts w:ascii="宋体" w:hAnsi="宋体"/>
          <w:szCs w:val="21"/>
        </w:rPr>
        <w:t>采用本地区平均等价折标系数</w:t>
      </w:r>
      <w:r>
        <w:rPr>
          <w:szCs w:val="21"/>
        </w:rPr>
        <w:t>，</w:t>
      </w:r>
      <w:r>
        <w:rPr>
          <w:rFonts w:ascii="宋体" w:hAnsi="宋体"/>
          <w:szCs w:val="21"/>
        </w:rPr>
        <w:t>本企业生产的电量采用本企业等价折标系数。</w:t>
      </w:r>
    </w:p>
    <w:p>
      <w:pPr>
        <w:spacing w:line="360" w:lineRule="exact"/>
        <w:ind w:firstLine="424" w:firstLineChars="202"/>
        <w:textAlignment w:val="center"/>
        <w:rPr>
          <w:rFonts w:ascii="宋体" w:hAnsi="宋体"/>
          <w:szCs w:val="21"/>
        </w:rPr>
      </w:pPr>
      <w:r>
        <w:rPr>
          <w:rFonts w:hint="eastAsia" w:ascii="宋体" w:hAnsi="宋体"/>
          <w:szCs w:val="21"/>
        </w:rPr>
        <w:t>2</w:t>
      </w:r>
      <w:r>
        <w:rPr>
          <w:rFonts w:ascii="宋体" w:hAnsi="宋体"/>
          <w:szCs w:val="21"/>
        </w:rPr>
        <w:t>.</w:t>
      </w:r>
      <w:r>
        <w:rPr>
          <w:rFonts w:hint="eastAsia" w:ascii="宋体" w:hAnsi="宋体"/>
          <w:szCs w:val="21"/>
        </w:rPr>
        <w:t>规模</w:t>
      </w:r>
      <w:r>
        <w:rPr>
          <w:rFonts w:ascii="宋体" w:hAnsi="宋体"/>
          <w:szCs w:val="21"/>
        </w:rPr>
        <w:t>以上工业能源消费量计算</w:t>
      </w:r>
    </w:p>
    <w:p>
      <w:pPr>
        <w:spacing w:line="360" w:lineRule="exact"/>
        <w:ind w:firstLine="424" w:firstLineChars="202"/>
        <w:textAlignment w:val="center"/>
        <w:rPr>
          <w:rFonts w:ascii="宋体" w:hAnsi="宋体"/>
          <w:szCs w:val="21"/>
        </w:rPr>
      </w:pPr>
      <w:r>
        <w:rPr>
          <w:rFonts w:hint="eastAsia"/>
          <w:szCs w:val="21"/>
        </w:rPr>
        <w:t>（</w:t>
      </w:r>
      <w:r>
        <w:rPr>
          <w:rFonts w:ascii="宋体" w:hAnsi="宋体"/>
          <w:szCs w:val="21"/>
        </w:rPr>
        <w:t>1</w:t>
      </w:r>
      <w:r>
        <w:rPr>
          <w:rFonts w:hint="eastAsia"/>
          <w:szCs w:val="21"/>
        </w:rPr>
        <w:t>）</w:t>
      </w:r>
      <w:r>
        <w:rPr>
          <w:rFonts w:ascii="宋体" w:hAnsi="宋体"/>
          <w:szCs w:val="21"/>
        </w:rPr>
        <w:t>电力等价折标系数</w:t>
      </w:r>
    </w:p>
    <w:p>
      <w:pPr>
        <w:spacing w:line="360" w:lineRule="exact"/>
        <w:ind w:left="1890" w:leftChars="200" w:hanging="1470" w:hangingChars="700"/>
        <w:textAlignment w:val="center"/>
        <w:rPr>
          <w:rFonts w:ascii="宋体" w:hAnsi="宋体"/>
          <w:szCs w:val="21"/>
        </w:rPr>
      </w:pPr>
      <w:r>
        <w:rPr>
          <w:rFonts w:ascii="宋体" w:hAnsi="宋体"/>
          <w:szCs w:val="21"/>
        </w:rPr>
        <w:t>电力等价折标系数</w:t>
      </w:r>
      <w:r>
        <w:rPr>
          <w:szCs w:val="21"/>
        </w:rPr>
        <w:t>＝</w:t>
      </w:r>
      <w:r>
        <w:rPr>
          <w:rFonts w:ascii="宋体" w:hAnsi="宋体"/>
          <w:szCs w:val="21"/>
        </w:rPr>
        <w:t>火力发电投入的能源合计</w:t>
      </w:r>
      <w:r>
        <w:rPr>
          <w:szCs w:val="21"/>
        </w:rPr>
        <w:t>（</w:t>
      </w:r>
      <w:r>
        <w:rPr>
          <w:rFonts w:ascii="宋体" w:hAnsi="宋体"/>
          <w:szCs w:val="21"/>
        </w:rPr>
        <w:t>205-2表第40行第3栏</w:t>
      </w:r>
      <w:r>
        <w:rPr>
          <w:szCs w:val="21"/>
        </w:rPr>
        <w:t>）</w:t>
      </w:r>
      <w:r>
        <w:rPr>
          <w:rFonts w:ascii="宋体" w:hAnsi="宋体"/>
          <w:szCs w:val="21"/>
        </w:rPr>
        <w:t>÷电力产出量</w:t>
      </w:r>
      <w:r>
        <w:rPr>
          <w:szCs w:val="21"/>
        </w:rPr>
        <w:t>（</w:t>
      </w:r>
      <w:r>
        <w:rPr>
          <w:rFonts w:ascii="宋体" w:hAnsi="宋体"/>
          <w:szCs w:val="21"/>
        </w:rPr>
        <w:t>205-2表</w:t>
      </w:r>
    </w:p>
    <w:p>
      <w:pPr>
        <w:spacing w:line="360" w:lineRule="exact"/>
        <w:ind w:left="420"/>
        <w:textAlignment w:val="center"/>
        <w:rPr>
          <w:rFonts w:ascii="宋体" w:hAnsi="宋体"/>
          <w:szCs w:val="21"/>
        </w:rPr>
      </w:pPr>
      <w:r>
        <w:rPr>
          <w:rFonts w:ascii="宋体" w:hAnsi="宋体"/>
          <w:szCs w:val="21"/>
        </w:rPr>
        <w:t xml:space="preserve">                  第33行第11栏</w:t>
      </w:r>
      <w:r>
        <w:rPr>
          <w:szCs w:val="21"/>
        </w:rPr>
        <w:t>）</w:t>
      </w:r>
    </w:p>
    <w:p>
      <w:pPr>
        <w:spacing w:line="360" w:lineRule="exact"/>
        <w:ind w:firstLine="424" w:firstLineChars="202"/>
        <w:textAlignment w:val="center"/>
        <w:rPr>
          <w:rFonts w:ascii="宋体" w:hAnsi="宋体"/>
          <w:szCs w:val="21"/>
        </w:rPr>
      </w:pPr>
      <w:r>
        <w:rPr>
          <w:rFonts w:hint="eastAsia"/>
          <w:szCs w:val="21"/>
        </w:rPr>
        <w:t>（</w:t>
      </w:r>
      <w:r>
        <w:rPr>
          <w:rFonts w:ascii="宋体" w:hAnsi="宋体"/>
          <w:szCs w:val="21"/>
        </w:rPr>
        <w:t>2</w:t>
      </w:r>
      <w:r>
        <w:rPr>
          <w:rFonts w:hint="eastAsia"/>
          <w:szCs w:val="21"/>
        </w:rPr>
        <w:t>）</w:t>
      </w:r>
      <w:r>
        <w:rPr>
          <w:rFonts w:hint="eastAsia" w:ascii="宋体" w:hAnsi="宋体"/>
          <w:szCs w:val="21"/>
        </w:rPr>
        <w:t>企业</w:t>
      </w:r>
      <w:r>
        <w:rPr>
          <w:rFonts w:ascii="宋体" w:hAnsi="宋体"/>
          <w:szCs w:val="21"/>
        </w:rPr>
        <w:t>能源消费量</w:t>
      </w:r>
      <w:r>
        <w:rPr>
          <w:rFonts w:hint="eastAsia"/>
          <w:szCs w:val="21"/>
        </w:rPr>
        <w:t>（</w:t>
      </w:r>
      <w:r>
        <w:rPr>
          <w:rFonts w:hint="eastAsia" w:ascii="宋体" w:hAnsi="宋体"/>
          <w:szCs w:val="21"/>
        </w:rPr>
        <w:t>等价值</w:t>
      </w:r>
      <w:r>
        <w:rPr>
          <w:rFonts w:hint="eastAsia"/>
          <w:szCs w:val="21"/>
        </w:rPr>
        <w:t>）</w:t>
      </w:r>
    </w:p>
    <w:p>
      <w:pPr>
        <w:spacing w:line="360" w:lineRule="exact"/>
        <w:ind w:left="3108" w:leftChars="200" w:hanging="2688" w:hangingChars="1280"/>
        <w:textAlignment w:val="center"/>
        <w:rPr>
          <w:rFonts w:ascii="宋体" w:hAnsi="宋体"/>
          <w:szCs w:val="21"/>
        </w:rPr>
      </w:pPr>
      <w:r>
        <w:rPr>
          <w:rFonts w:hint="eastAsia" w:ascii="宋体" w:hAnsi="宋体"/>
          <w:szCs w:val="21"/>
        </w:rPr>
        <w:t>企业能源消费量</w:t>
      </w:r>
      <w:r>
        <w:rPr>
          <w:rFonts w:hint="eastAsia"/>
          <w:szCs w:val="21"/>
        </w:rPr>
        <w:t>（</w:t>
      </w:r>
      <w:r>
        <w:rPr>
          <w:rFonts w:hint="eastAsia" w:ascii="宋体" w:hAnsi="宋体"/>
          <w:szCs w:val="21"/>
        </w:rPr>
        <w:t>等价值</w:t>
      </w:r>
      <w:r>
        <w:rPr>
          <w:rFonts w:hint="eastAsia"/>
          <w:szCs w:val="21"/>
        </w:rPr>
        <w:t>）</w:t>
      </w:r>
      <w:r>
        <w:rPr>
          <w:szCs w:val="21"/>
        </w:rPr>
        <w:t>＝</w:t>
      </w:r>
      <w:r>
        <w:rPr>
          <w:rFonts w:ascii="宋体" w:hAnsi="宋体"/>
          <w:szCs w:val="21"/>
        </w:rPr>
        <w:t>综合能源消费量</w:t>
      </w:r>
      <w:r>
        <w:rPr>
          <w:szCs w:val="21"/>
        </w:rPr>
        <w:t>（</w:t>
      </w:r>
      <w:r>
        <w:rPr>
          <w:rFonts w:ascii="宋体" w:hAnsi="宋体"/>
          <w:szCs w:val="21"/>
        </w:rPr>
        <w:t>205-1表代码48</w:t>
      </w:r>
      <w:r>
        <w:rPr>
          <w:szCs w:val="21"/>
        </w:rPr>
        <w:t>）＋</w:t>
      </w:r>
      <w:r>
        <w:rPr>
          <w:rFonts w:ascii="宋体" w:hAnsi="宋体"/>
          <w:szCs w:val="21"/>
        </w:rPr>
        <w:t>工业生产电力消费×</w:t>
      </w:r>
      <w:r>
        <w:rPr>
          <w:szCs w:val="21"/>
        </w:rPr>
        <w:t>（</w:t>
      </w:r>
      <w:r>
        <w:rPr>
          <w:rFonts w:ascii="宋体" w:hAnsi="宋体"/>
          <w:szCs w:val="21"/>
        </w:rPr>
        <w:t>电力等价折标系数</w:t>
      </w:r>
      <w:r>
        <w:rPr>
          <w:szCs w:val="21"/>
        </w:rPr>
        <w:t>－</w:t>
      </w:r>
      <w:r>
        <w:rPr>
          <w:rFonts w:ascii="宋体" w:hAnsi="宋体"/>
          <w:szCs w:val="21"/>
        </w:rPr>
        <w:t>1.229</w:t>
      </w:r>
      <w:r>
        <w:rPr>
          <w:szCs w:val="21"/>
        </w:rPr>
        <w:t>）－</w:t>
      </w:r>
      <w:r>
        <w:rPr>
          <w:rFonts w:ascii="宋体" w:hAnsi="宋体"/>
          <w:szCs w:val="21"/>
        </w:rPr>
        <w:t>电力产出量×</w:t>
      </w:r>
      <w:r>
        <w:rPr>
          <w:szCs w:val="21"/>
        </w:rPr>
        <w:t>（</w:t>
      </w:r>
      <w:r>
        <w:rPr>
          <w:rFonts w:ascii="宋体" w:hAnsi="宋体"/>
          <w:szCs w:val="21"/>
        </w:rPr>
        <w:t>电力等价折标系数</w:t>
      </w:r>
      <w:r>
        <w:rPr>
          <w:szCs w:val="21"/>
        </w:rPr>
        <w:t>－</w:t>
      </w:r>
      <w:r>
        <w:rPr>
          <w:rFonts w:ascii="宋体" w:hAnsi="宋体"/>
          <w:szCs w:val="21"/>
        </w:rPr>
        <w:t>1.229</w:t>
      </w:r>
      <w:r>
        <w:rPr>
          <w:szCs w:val="21"/>
        </w:rPr>
        <w:t>）</w:t>
      </w:r>
    </w:p>
    <w:p>
      <w:pPr>
        <w:pStyle w:val="15"/>
        <w:spacing w:line="360" w:lineRule="exact"/>
        <w:ind w:firstLine="424" w:firstLineChars="202"/>
        <w:textAlignment w:val="center"/>
        <w:rPr>
          <w:rFonts w:hAnsi="Times New Roman"/>
          <w:szCs w:val="21"/>
        </w:rPr>
      </w:pPr>
      <w:r>
        <w:rPr>
          <w:szCs w:val="21"/>
        </w:rPr>
        <w:t>有自备电厂</w:t>
      </w:r>
      <w:r>
        <w:rPr>
          <w:rFonts w:ascii="Times New Roman" w:hAnsi="Times New Roman"/>
          <w:szCs w:val="21"/>
        </w:rPr>
        <w:t>（</w:t>
      </w:r>
      <w:r>
        <w:rPr>
          <w:szCs w:val="21"/>
        </w:rPr>
        <w:t>或发电机组</w:t>
      </w:r>
      <w:r>
        <w:rPr>
          <w:rFonts w:ascii="Times New Roman" w:hAnsi="Times New Roman"/>
          <w:szCs w:val="21"/>
        </w:rPr>
        <w:t>）</w:t>
      </w:r>
      <w:r>
        <w:rPr>
          <w:szCs w:val="21"/>
        </w:rPr>
        <w:t>的企业按照上述“企业数据整理的原则”</w:t>
      </w:r>
      <w:r>
        <w:rPr>
          <w:rFonts w:hAnsi="Times New Roman"/>
          <w:szCs w:val="21"/>
        </w:rPr>
        <w:t>分别采用不同系数进行计算。</w:t>
      </w:r>
    </w:p>
    <w:p>
      <w:pPr>
        <w:pStyle w:val="15"/>
        <w:spacing w:line="360" w:lineRule="exact"/>
        <w:ind w:firstLine="424" w:firstLineChars="202"/>
        <w:textAlignment w:val="center"/>
        <w:rPr>
          <w:szCs w:val="21"/>
        </w:rPr>
      </w:pPr>
      <w:r>
        <w:rPr>
          <w:rFonts w:hint="eastAsia" w:hAnsi="Times New Roman"/>
          <w:szCs w:val="21"/>
        </w:rPr>
        <w:t>3</w:t>
      </w:r>
      <w:r>
        <w:rPr>
          <w:rFonts w:hAnsi="Times New Roman"/>
          <w:szCs w:val="21"/>
        </w:rPr>
        <w:t>.工业</w:t>
      </w:r>
      <w:r>
        <w:rPr>
          <w:rFonts w:hint="eastAsia" w:hAnsi="Times New Roman"/>
          <w:szCs w:val="21"/>
        </w:rPr>
        <w:t>能源消费量核算</w:t>
      </w:r>
      <w:r>
        <w:rPr>
          <w:szCs w:val="21"/>
        </w:rPr>
        <w:t>方法：使用</w:t>
      </w:r>
      <w:r>
        <w:rPr>
          <w:rFonts w:hint="eastAsia"/>
          <w:szCs w:val="21"/>
        </w:rPr>
        <w:t>本期</w:t>
      </w:r>
      <w:r>
        <w:rPr>
          <w:szCs w:val="21"/>
        </w:rPr>
        <w:t>规模</w:t>
      </w:r>
      <w:r>
        <w:rPr>
          <w:rFonts w:hint="eastAsia"/>
          <w:szCs w:val="21"/>
        </w:rPr>
        <w:t>以上</w:t>
      </w:r>
      <w:r>
        <w:rPr>
          <w:szCs w:val="21"/>
        </w:rPr>
        <w:t>工业能源消费量及</w:t>
      </w:r>
      <w:r>
        <w:rPr>
          <w:rFonts w:hint="eastAsia"/>
          <w:szCs w:val="21"/>
        </w:rPr>
        <w:t>上年规模以上工业占工业能源消费量比重</w:t>
      </w:r>
      <w:r>
        <w:rPr>
          <w:szCs w:val="21"/>
        </w:rPr>
        <w:t>进行</w:t>
      </w:r>
      <w:r>
        <w:rPr>
          <w:rFonts w:hint="eastAsia"/>
          <w:szCs w:val="21"/>
        </w:rPr>
        <w:t>核</w:t>
      </w:r>
      <w:r>
        <w:rPr>
          <w:szCs w:val="21"/>
        </w:rPr>
        <w:t>算。</w:t>
      </w:r>
    </w:p>
    <w:p>
      <w:pPr>
        <w:pStyle w:val="15"/>
        <w:spacing w:line="360" w:lineRule="exact"/>
        <w:ind w:left="2415" w:leftChars="200" w:hanging="1995" w:hangingChars="950"/>
        <w:textAlignment w:val="center"/>
        <w:rPr>
          <w:szCs w:val="21"/>
        </w:rPr>
      </w:pPr>
      <w:r>
        <w:rPr>
          <w:szCs w:val="21"/>
        </w:rPr>
        <w:t>本期</w:t>
      </w:r>
      <w:r>
        <w:rPr>
          <w:rFonts w:hint="eastAsia"/>
          <w:szCs w:val="21"/>
        </w:rPr>
        <w:t>工业能源消费量</w:t>
      </w:r>
      <w:r>
        <w:rPr>
          <w:szCs w:val="21"/>
        </w:rPr>
        <w:t>=本期规模以上工业能源消费量÷上年规模以上工业占工业能源消费量比重</w:t>
      </w:r>
    </w:p>
    <w:p>
      <w:pPr>
        <w:pStyle w:val="15"/>
        <w:spacing w:line="360" w:lineRule="exact"/>
        <w:ind w:left="2415" w:leftChars="1100" w:hanging="105" w:hangingChars="50"/>
        <w:textAlignment w:val="center"/>
        <w:rPr>
          <w:szCs w:val="21"/>
        </w:rPr>
      </w:pPr>
      <w:r>
        <w:rPr>
          <w:rFonts w:hint="eastAsia"/>
          <w:szCs w:val="21"/>
        </w:rPr>
        <w:t>=本期规模以上工业能源消费量÷（上年规模以上工业能源消费量/上年工业能源消费量）</w:t>
      </w:r>
    </w:p>
    <w:p>
      <w:pPr>
        <w:spacing w:line="360" w:lineRule="atLeast"/>
        <w:ind w:right="-40" w:firstLine="430" w:firstLineChars="205"/>
        <w:textAlignment w:val="center"/>
      </w:pPr>
      <w:r>
        <w:rPr>
          <w:rFonts w:ascii="宋体" w:hAnsi="宋体"/>
          <w:szCs w:val="21"/>
        </w:rPr>
        <w:t>其中</w:t>
      </w:r>
      <w:r>
        <w:rPr>
          <w:szCs w:val="21"/>
        </w:rPr>
        <w:t>：</w:t>
      </w:r>
    </w:p>
    <w:p>
      <w:pPr>
        <w:spacing w:line="360" w:lineRule="atLeast"/>
        <w:ind w:right="-40" w:firstLine="430" w:firstLineChars="205"/>
        <w:textAlignment w:val="center"/>
        <w:rPr>
          <w:szCs w:val="21"/>
        </w:rPr>
      </w:pPr>
      <w:r>
        <w:rPr>
          <w:szCs w:val="21"/>
        </w:rPr>
        <w:t>（</w:t>
      </w:r>
      <w:r>
        <w:rPr>
          <w:rFonts w:ascii="宋体" w:hAnsi="宋体"/>
          <w:szCs w:val="21"/>
        </w:rPr>
        <w:t>1</w:t>
      </w:r>
      <w:r>
        <w:rPr>
          <w:szCs w:val="21"/>
        </w:rPr>
        <w:t>）</w:t>
      </w:r>
      <w:r>
        <w:rPr>
          <w:rFonts w:hint="eastAsia"/>
          <w:szCs w:val="21"/>
        </w:rPr>
        <w:t>“</w:t>
      </w:r>
      <w:r>
        <w:rPr>
          <w:rFonts w:ascii="宋体" w:hAnsi="宋体"/>
          <w:szCs w:val="21"/>
        </w:rPr>
        <w:t>本期规模以上工业能源消费量</w:t>
      </w:r>
      <w:r>
        <w:rPr>
          <w:rFonts w:hint="eastAsia"/>
          <w:szCs w:val="21"/>
        </w:rPr>
        <w:t>”</w:t>
      </w:r>
      <w:r>
        <w:rPr>
          <w:rFonts w:ascii="宋体" w:hAnsi="宋体"/>
          <w:szCs w:val="21"/>
        </w:rPr>
        <w:t>、</w:t>
      </w:r>
      <w:r>
        <w:rPr>
          <w:rFonts w:hint="eastAsia" w:ascii="宋体" w:hAnsi="宋体"/>
          <w:szCs w:val="21"/>
        </w:rPr>
        <w:t>“</w:t>
      </w:r>
      <w:r>
        <w:rPr>
          <w:rFonts w:ascii="宋体" w:hAnsi="宋体"/>
          <w:szCs w:val="21"/>
        </w:rPr>
        <w:t>上年规模以上工业能源消费量</w:t>
      </w:r>
      <w:r>
        <w:rPr>
          <w:rFonts w:hint="eastAsia" w:ascii="宋体" w:hAnsi="宋体"/>
          <w:szCs w:val="21"/>
        </w:rPr>
        <w:t>”</w:t>
      </w:r>
      <w:r>
        <w:rPr>
          <w:rFonts w:ascii="宋体" w:hAnsi="宋体"/>
          <w:szCs w:val="21"/>
        </w:rPr>
        <w:t>是</w:t>
      </w:r>
      <w:r>
        <w:rPr>
          <w:rFonts w:hint="eastAsia" w:ascii="宋体" w:hAnsi="宋体"/>
          <w:szCs w:val="21"/>
        </w:rPr>
        <w:t>指</w:t>
      </w:r>
      <w:r>
        <w:rPr>
          <w:rFonts w:ascii="宋体" w:hAnsi="宋体"/>
          <w:szCs w:val="21"/>
        </w:rPr>
        <w:t>205-1/-2表本期和上年数据</w:t>
      </w:r>
      <w:r>
        <w:rPr>
          <w:rFonts w:hint="eastAsia" w:ascii="宋体" w:hAnsi="宋体"/>
          <w:szCs w:val="21"/>
        </w:rPr>
        <w:t>。</w:t>
      </w:r>
    </w:p>
    <w:p>
      <w:pPr>
        <w:pStyle w:val="15"/>
        <w:spacing w:line="360" w:lineRule="exact"/>
        <w:ind w:firstLine="424" w:firstLineChars="202"/>
        <w:textAlignment w:val="center"/>
        <w:rPr>
          <w:spacing w:val="8"/>
          <w:szCs w:val="21"/>
        </w:rPr>
      </w:pPr>
      <w:r>
        <w:rPr>
          <w:szCs w:val="21"/>
        </w:rPr>
        <w:t>（2）</w:t>
      </w:r>
      <w:r>
        <w:rPr>
          <w:rFonts w:hint="eastAsia"/>
          <w:szCs w:val="21"/>
        </w:rPr>
        <w:t>“</w:t>
      </w:r>
      <w:r>
        <w:rPr>
          <w:szCs w:val="21"/>
        </w:rPr>
        <w:t>上年工业能源消费量</w:t>
      </w:r>
      <w:r>
        <w:rPr>
          <w:rFonts w:hint="eastAsia"/>
          <w:szCs w:val="21"/>
        </w:rPr>
        <w:t>”</w:t>
      </w:r>
      <w:r>
        <w:rPr>
          <w:szCs w:val="21"/>
        </w:rPr>
        <w:t>是指上年能源平衡表中工业能源消费量数据。</w:t>
      </w:r>
    </w:p>
    <w:p>
      <w:pPr>
        <w:pStyle w:val="15"/>
        <w:spacing w:line="360" w:lineRule="exact"/>
        <w:ind w:firstLine="0" w:firstLineChars="0"/>
        <w:textAlignment w:val="center"/>
        <w:rPr>
          <w:spacing w:val="8"/>
          <w:sz w:val="18"/>
          <w:szCs w:val="18"/>
        </w:rPr>
      </w:pPr>
      <w:r>
        <w:rPr>
          <w:spacing w:val="8"/>
          <w:sz w:val="18"/>
          <w:szCs w:val="18"/>
        </w:rPr>
        <w:t>表</w:t>
      </w:r>
      <w:r>
        <w:rPr>
          <w:rFonts w:hAnsi="Times New Roman"/>
          <w:sz w:val="18"/>
          <w:szCs w:val="18"/>
        </w:rPr>
        <w:t>4</w:t>
      </w:r>
    </w:p>
    <w:tbl>
      <w:tblPr>
        <w:tblStyle w:val="19"/>
        <w:tblW w:w="5238" w:type="pct"/>
        <w:jc w:val="center"/>
        <w:tblBorders>
          <w:top w:val="single" w:color="auto" w:sz="8" w:space="0"/>
          <w:left w:val="none" w:color="auto" w:sz="0" w:space="0"/>
          <w:bottom w:val="single" w:color="auto" w:sz="8"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1799"/>
        <w:gridCol w:w="1657"/>
        <w:gridCol w:w="1657"/>
        <w:gridCol w:w="1657"/>
        <w:gridCol w:w="1657"/>
        <w:gridCol w:w="1659"/>
      </w:tblGrid>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45" w:hRule="atLeast"/>
          <w:jc w:val="center"/>
        </w:trPr>
        <w:tc>
          <w:tcPr>
            <w:tcW w:w="892" w:type="pct"/>
            <w:vAlign w:val="center"/>
          </w:tcPr>
          <w:p>
            <w:pPr>
              <w:spacing w:line="240" w:lineRule="exact"/>
              <w:jc w:val="center"/>
              <w:textAlignment w:val="center"/>
              <w:rPr>
                <w:spacing w:val="8"/>
                <w:sz w:val="18"/>
                <w:szCs w:val="18"/>
              </w:rPr>
            </w:pPr>
            <w:r>
              <w:rPr>
                <w:spacing w:val="8"/>
                <w:sz w:val="18"/>
                <w:szCs w:val="18"/>
              </w:rPr>
              <w:t>指标名称</w:t>
            </w:r>
          </w:p>
        </w:tc>
        <w:tc>
          <w:tcPr>
            <w:tcW w:w="821" w:type="pct"/>
            <w:vAlign w:val="center"/>
          </w:tcPr>
          <w:p>
            <w:pPr>
              <w:spacing w:line="240" w:lineRule="atLeast"/>
              <w:jc w:val="center"/>
              <w:textAlignment w:val="center"/>
              <w:rPr>
                <w:kern w:val="0"/>
                <w:sz w:val="18"/>
                <w:szCs w:val="18"/>
              </w:rPr>
            </w:pPr>
            <w:r>
              <w:rPr>
                <w:spacing w:val="30"/>
                <w:kern w:val="0"/>
                <w:sz w:val="18"/>
                <w:szCs w:val="18"/>
              </w:rPr>
              <w:t>上年工</w:t>
            </w:r>
            <w:r>
              <w:rPr>
                <w:kern w:val="0"/>
                <w:sz w:val="18"/>
                <w:szCs w:val="18"/>
              </w:rPr>
              <w:t>业</w:t>
            </w:r>
          </w:p>
          <w:p>
            <w:pPr>
              <w:spacing w:line="240" w:lineRule="exact"/>
              <w:jc w:val="center"/>
              <w:textAlignment w:val="center"/>
              <w:rPr>
                <w:sz w:val="20"/>
                <w:szCs w:val="20"/>
              </w:rPr>
            </w:pPr>
            <w:r>
              <w:rPr>
                <w:sz w:val="18"/>
                <w:szCs w:val="18"/>
              </w:rPr>
              <w:t>（万吨标准煤）</w:t>
            </w:r>
          </w:p>
        </w:tc>
        <w:tc>
          <w:tcPr>
            <w:tcW w:w="821" w:type="pct"/>
            <w:vAlign w:val="center"/>
          </w:tcPr>
          <w:p>
            <w:pPr>
              <w:spacing w:line="240" w:lineRule="exact"/>
              <w:jc w:val="center"/>
              <w:textAlignment w:val="center"/>
              <w:rPr>
                <w:kern w:val="0"/>
                <w:sz w:val="18"/>
                <w:szCs w:val="18"/>
              </w:rPr>
            </w:pPr>
            <w:r>
              <w:rPr>
                <w:rFonts w:hint="eastAsia"/>
                <w:kern w:val="0"/>
                <w:sz w:val="18"/>
                <w:szCs w:val="18"/>
              </w:rPr>
              <w:t>上年规模</w:t>
            </w:r>
          </w:p>
          <w:p>
            <w:pPr>
              <w:spacing w:line="240" w:lineRule="exact"/>
              <w:jc w:val="center"/>
              <w:textAlignment w:val="center"/>
              <w:rPr>
                <w:sz w:val="18"/>
                <w:szCs w:val="18"/>
              </w:rPr>
            </w:pPr>
            <w:r>
              <w:rPr>
                <w:rFonts w:hint="eastAsia"/>
                <w:kern w:val="0"/>
                <w:sz w:val="18"/>
                <w:szCs w:val="18"/>
              </w:rPr>
              <w:t>以上</w:t>
            </w:r>
            <w:r>
              <w:rPr>
                <w:rFonts w:hint="eastAsia"/>
                <w:sz w:val="18"/>
                <w:szCs w:val="18"/>
              </w:rPr>
              <w:t>工业</w:t>
            </w:r>
          </w:p>
          <w:p>
            <w:pPr>
              <w:spacing w:line="240" w:lineRule="exact"/>
              <w:jc w:val="center"/>
              <w:textAlignment w:val="center"/>
              <w:rPr>
                <w:sz w:val="18"/>
                <w:szCs w:val="18"/>
              </w:rPr>
            </w:pPr>
            <w:r>
              <w:rPr>
                <w:sz w:val="18"/>
                <w:szCs w:val="18"/>
              </w:rPr>
              <w:t>（万吨标准煤）</w:t>
            </w:r>
          </w:p>
        </w:tc>
        <w:tc>
          <w:tcPr>
            <w:tcW w:w="821" w:type="pct"/>
            <w:vAlign w:val="center"/>
          </w:tcPr>
          <w:p>
            <w:pPr>
              <w:spacing w:line="240" w:lineRule="exact"/>
              <w:jc w:val="center"/>
              <w:textAlignment w:val="center"/>
              <w:rPr>
                <w:spacing w:val="8"/>
                <w:sz w:val="18"/>
                <w:szCs w:val="18"/>
              </w:rPr>
            </w:pPr>
            <w:r>
              <w:rPr>
                <w:rFonts w:hint="eastAsia"/>
                <w:spacing w:val="8"/>
                <w:sz w:val="18"/>
                <w:szCs w:val="18"/>
              </w:rPr>
              <w:t>上年规模以上</w:t>
            </w:r>
          </w:p>
          <w:p>
            <w:pPr>
              <w:spacing w:line="240" w:lineRule="exact"/>
              <w:jc w:val="center"/>
              <w:textAlignment w:val="center"/>
              <w:rPr>
                <w:spacing w:val="8"/>
                <w:sz w:val="18"/>
                <w:szCs w:val="18"/>
              </w:rPr>
            </w:pPr>
            <w:r>
              <w:rPr>
                <w:rFonts w:hint="eastAsia"/>
                <w:spacing w:val="8"/>
                <w:sz w:val="18"/>
                <w:szCs w:val="18"/>
              </w:rPr>
              <w:t>工业占全部工业</w:t>
            </w:r>
          </w:p>
          <w:p>
            <w:pPr>
              <w:spacing w:line="240" w:lineRule="exact"/>
              <w:jc w:val="center"/>
              <w:textAlignment w:val="center"/>
              <w:rPr>
                <w:spacing w:val="8"/>
                <w:sz w:val="18"/>
                <w:szCs w:val="18"/>
              </w:rPr>
            </w:pPr>
            <w:r>
              <w:rPr>
                <w:rFonts w:hint="eastAsia"/>
                <w:spacing w:val="8"/>
                <w:sz w:val="18"/>
                <w:szCs w:val="18"/>
              </w:rPr>
              <w:t>比重</w:t>
            </w:r>
            <w:r>
              <w:rPr>
                <w:sz w:val="18"/>
                <w:szCs w:val="18"/>
              </w:rPr>
              <w:t>（</w:t>
            </w:r>
            <w:r>
              <w:rPr>
                <w:rFonts w:ascii="宋体" w:hAnsi="宋体"/>
                <w:sz w:val="18"/>
                <w:szCs w:val="18"/>
              </w:rPr>
              <w:t>%</w:t>
            </w:r>
            <w:r>
              <w:rPr>
                <w:sz w:val="18"/>
                <w:szCs w:val="18"/>
              </w:rPr>
              <w:t>）</w:t>
            </w:r>
          </w:p>
        </w:tc>
        <w:tc>
          <w:tcPr>
            <w:tcW w:w="821" w:type="pct"/>
            <w:vAlign w:val="center"/>
          </w:tcPr>
          <w:p>
            <w:pPr>
              <w:spacing w:line="240" w:lineRule="exact"/>
              <w:jc w:val="center"/>
              <w:textAlignment w:val="center"/>
              <w:rPr>
                <w:kern w:val="0"/>
                <w:sz w:val="18"/>
                <w:szCs w:val="18"/>
              </w:rPr>
            </w:pPr>
            <w:r>
              <w:rPr>
                <w:kern w:val="0"/>
                <w:sz w:val="18"/>
                <w:szCs w:val="18"/>
              </w:rPr>
              <w:t>本期规模</w:t>
            </w:r>
          </w:p>
          <w:p>
            <w:pPr>
              <w:spacing w:line="240" w:lineRule="exact"/>
              <w:jc w:val="center"/>
              <w:textAlignment w:val="center"/>
              <w:rPr>
                <w:sz w:val="18"/>
                <w:szCs w:val="18"/>
              </w:rPr>
            </w:pPr>
            <w:r>
              <w:rPr>
                <w:kern w:val="0"/>
                <w:sz w:val="18"/>
                <w:szCs w:val="18"/>
              </w:rPr>
              <w:t>以上</w:t>
            </w:r>
            <w:r>
              <w:rPr>
                <w:sz w:val="18"/>
                <w:szCs w:val="18"/>
              </w:rPr>
              <w:t>工业</w:t>
            </w:r>
          </w:p>
          <w:p>
            <w:pPr>
              <w:spacing w:line="240" w:lineRule="exact"/>
              <w:jc w:val="center"/>
              <w:textAlignment w:val="center"/>
              <w:rPr>
                <w:sz w:val="18"/>
                <w:szCs w:val="18"/>
              </w:rPr>
            </w:pPr>
            <w:r>
              <w:rPr>
                <w:sz w:val="18"/>
                <w:szCs w:val="18"/>
              </w:rPr>
              <w:t>（</w:t>
            </w:r>
            <w:r>
              <w:rPr>
                <w:rFonts w:hint="eastAsia"/>
                <w:sz w:val="18"/>
                <w:szCs w:val="18"/>
              </w:rPr>
              <w:t>万吨标准煤）</w:t>
            </w:r>
          </w:p>
        </w:tc>
        <w:tc>
          <w:tcPr>
            <w:tcW w:w="822" w:type="pct"/>
            <w:vAlign w:val="center"/>
          </w:tcPr>
          <w:p>
            <w:pPr>
              <w:spacing w:line="240" w:lineRule="exact"/>
              <w:jc w:val="center"/>
              <w:textAlignment w:val="center"/>
              <w:rPr>
                <w:sz w:val="18"/>
                <w:szCs w:val="18"/>
              </w:rPr>
            </w:pPr>
            <w:r>
              <w:rPr>
                <w:rFonts w:hint="eastAsia"/>
                <w:spacing w:val="30"/>
                <w:kern w:val="0"/>
                <w:sz w:val="18"/>
                <w:szCs w:val="18"/>
                <w:fitText w:val="900" w:id="-1974319358"/>
                <w:rPrChange w:id="3" w:author="谢忠庭" w:date="2021-12-01T15:50:00Z">
                  <w:rPr>
                    <w:rFonts w:hint="eastAsia"/>
                    <w:spacing w:val="30"/>
                    <w:kern w:val="0"/>
                    <w:sz w:val="18"/>
                    <w:szCs w:val="18"/>
                    <w:fitText w:val="900" w:id="-1974319358"/>
                  </w:rPr>
                </w:rPrChange>
              </w:rPr>
              <w:t>本期工</w:t>
            </w:r>
            <w:r>
              <w:rPr>
                <w:rFonts w:hint="eastAsia"/>
                <w:spacing w:val="0"/>
                <w:kern w:val="0"/>
                <w:sz w:val="18"/>
                <w:szCs w:val="18"/>
                <w:fitText w:val="900" w:id="-1974319358"/>
                <w:rPrChange w:id="4" w:author="谢忠庭" w:date="2021-12-01T15:50:00Z">
                  <w:rPr>
                    <w:rFonts w:hint="eastAsia"/>
                    <w:kern w:val="0"/>
                    <w:sz w:val="18"/>
                    <w:szCs w:val="18"/>
                    <w:fitText w:val="900" w:id="-1974319358"/>
                  </w:rPr>
                </w:rPrChange>
              </w:rPr>
              <w:t>业</w:t>
            </w:r>
          </w:p>
          <w:p>
            <w:pPr>
              <w:spacing w:line="240" w:lineRule="exact"/>
              <w:jc w:val="center"/>
              <w:textAlignment w:val="center"/>
              <w:rPr>
                <w:sz w:val="18"/>
                <w:szCs w:val="18"/>
              </w:rPr>
            </w:pPr>
            <w:r>
              <w:rPr>
                <w:sz w:val="18"/>
                <w:szCs w:val="18"/>
              </w:rPr>
              <w:t>（</w:t>
            </w:r>
            <w:r>
              <w:rPr>
                <w:rFonts w:hint="eastAsia"/>
                <w:sz w:val="18"/>
                <w:szCs w:val="18"/>
              </w:rPr>
              <w:t>万吨标准煤）</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jc w:val="center"/>
        </w:trPr>
        <w:tc>
          <w:tcPr>
            <w:tcW w:w="892"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甲</w:t>
            </w:r>
          </w:p>
        </w:tc>
        <w:tc>
          <w:tcPr>
            <w:tcW w:w="821"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1</w:t>
            </w:r>
          </w:p>
        </w:tc>
        <w:tc>
          <w:tcPr>
            <w:tcW w:w="821"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2</w:t>
            </w:r>
          </w:p>
        </w:tc>
        <w:tc>
          <w:tcPr>
            <w:tcW w:w="821"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3</w:t>
            </w:r>
          </w:p>
        </w:tc>
        <w:tc>
          <w:tcPr>
            <w:tcW w:w="821"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4</w:t>
            </w:r>
          </w:p>
        </w:tc>
        <w:tc>
          <w:tcPr>
            <w:tcW w:w="822" w:type="pct"/>
            <w:tcBorders>
              <w:bottom w:val="single" w:color="auto" w:sz="2" w:space="0"/>
            </w:tcBorders>
            <w:vAlign w:val="center"/>
          </w:tcPr>
          <w:p>
            <w:pPr>
              <w:spacing w:line="300" w:lineRule="exact"/>
              <w:jc w:val="center"/>
              <w:textAlignment w:val="center"/>
              <w:rPr>
                <w:spacing w:val="8"/>
                <w:sz w:val="18"/>
                <w:szCs w:val="18"/>
              </w:rPr>
            </w:pPr>
            <w:r>
              <w:rPr>
                <w:spacing w:val="8"/>
                <w:sz w:val="18"/>
                <w:szCs w:val="18"/>
              </w:rPr>
              <w:t>5</w:t>
            </w:r>
          </w:p>
        </w:tc>
      </w:tr>
      <w:tr>
        <w:tblPrEx>
          <w:tblBorders>
            <w:top w:val="single" w:color="auto" w:sz="8" w:space="0"/>
            <w:left w:val="none" w:color="auto" w:sz="0" w:space="0"/>
            <w:bottom w:val="single" w:color="auto" w:sz="8"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629" w:hRule="atLeast"/>
          <w:jc w:val="center"/>
        </w:trPr>
        <w:tc>
          <w:tcPr>
            <w:tcW w:w="892" w:type="pct"/>
            <w:tcBorders>
              <w:top w:val="single" w:color="auto" w:sz="2" w:space="0"/>
              <w:bottom w:val="single" w:color="auto" w:sz="2" w:space="0"/>
            </w:tcBorders>
            <w:vAlign w:val="center"/>
          </w:tcPr>
          <w:p>
            <w:pPr>
              <w:spacing w:line="300" w:lineRule="exact"/>
              <w:jc w:val="center"/>
              <w:textAlignment w:val="center"/>
              <w:rPr>
                <w:spacing w:val="8"/>
                <w:sz w:val="18"/>
                <w:szCs w:val="18"/>
              </w:rPr>
            </w:pPr>
            <w:r>
              <w:rPr>
                <w:spacing w:val="8"/>
                <w:sz w:val="18"/>
                <w:szCs w:val="18"/>
              </w:rPr>
              <w:t>能源消费量</w:t>
            </w:r>
          </w:p>
        </w:tc>
        <w:tc>
          <w:tcPr>
            <w:tcW w:w="821" w:type="pct"/>
            <w:tcBorders>
              <w:top w:val="single" w:color="auto" w:sz="2" w:space="0"/>
              <w:bottom w:val="single" w:color="auto" w:sz="2" w:space="0"/>
            </w:tcBorders>
          </w:tcPr>
          <w:p>
            <w:pPr>
              <w:spacing w:line="300" w:lineRule="exact"/>
              <w:textAlignment w:val="center"/>
              <w:rPr>
                <w:spacing w:val="8"/>
                <w:sz w:val="18"/>
                <w:szCs w:val="18"/>
              </w:rPr>
            </w:pPr>
          </w:p>
        </w:tc>
        <w:tc>
          <w:tcPr>
            <w:tcW w:w="821" w:type="pct"/>
            <w:tcBorders>
              <w:top w:val="single" w:color="auto" w:sz="2" w:space="0"/>
              <w:bottom w:val="single" w:color="auto" w:sz="2" w:space="0"/>
            </w:tcBorders>
          </w:tcPr>
          <w:p>
            <w:pPr>
              <w:spacing w:line="300" w:lineRule="exact"/>
              <w:textAlignment w:val="center"/>
              <w:rPr>
                <w:spacing w:val="8"/>
                <w:sz w:val="18"/>
                <w:szCs w:val="18"/>
              </w:rPr>
            </w:pPr>
          </w:p>
        </w:tc>
        <w:tc>
          <w:tcPr>
            <w:tcW w:w="821" w:type="pct"/>
            <w:tcBorders>
              <w:top w:val="single" w:color="auto" w:sz="2" w:space="0"/>
              <w:bottom w:val="single" w:color="auto" w:sz="2" w:space="0"/>
            </w:tcBorders>
            <w:vAlign w:val="center"/>
          </w:tcPr>
          <w:p>
            <w:pPr>
              <w:spacing w:line="300" w:lineRule="exact"/>
              <w:jc w:val="center"/>
              <w:textAlignment w:val="center"/>
              <w:rPr>
                <w:spacing w:val="8"/>
                <w:sz w:val="18"/>
                <w:szCs w:val="18"/>
              </w:rPr>
            </w:pPr>
            <w:r>
              <w:rPr>
                <w:spacing w:val="8"/>
                <w:sz w:val="18"/>
                <w:szCs w:val="18"/>
              </w:rPr>
              <w:t>3=2/1</w:t>
            </w:r>
          </w:p>
        </w:tc>
        <w:tc>
          <w:tcPr>
            <w:tcW w:w="821" w:type="pct"/>
            <w:tcBorders>
              <w:top w:val="single" w:color="auto" w:sz="2" w:space="0"/>
              <w:bottom w:val="single" w:color="auto" w:sz="2" w:space="0"/>
            </w:tcBorders>
            <w:vAlign w:val="center"/>
          </w:tcPr>
          <w:p>
            <w:pPr>
              <w:spacing w:line="300" w:lineRule="exact"/>
              <w:jc w:val="center"/>
              <w:textAlignment w:val="center"/>
              <w:rPr>
                <w:spacing w:val="8"/>
                <w:sz w:val="18"/>
                <w:szCs w:val="18"/>
              </w:rPr>
            </w:pPr>
          </w:p>
        </w:tc>
        <w:tc>
          <w:tcPr>
            <w:tcW w:w="822" w:type="pct"/>
            <w:tcBorders>
              <w:top w:val="single" w:color="auto" w:sz="2" w:space="0"/>
              <w:bottom w:val="single" w:color="auto" w:sz="2" w:space="0"/>
            </w:tcBorders>
            <w:vAlign w:val="center"/>
          </w:tcPr>
          <w:p>
            <w:pPr>
              <w:spacing w:line="300" w:lineRule="exact"/>
              <w:jc w:val="center"/>
              <w:textAlignment w:val="center"/>
              <w:rPr>
                <w:spacing w:val="8"/>
                <w:sz w:val="18"/>
                <w:szCs w:val="18"/>
              </w:rPr>
            </w:pPr>
            <w:r>
              <w:rPr>
                <w:spacing w:val="8"/>
                <w:sz w:val="18"/>
                <w:szCs w:val="18"/>
              </w:rPr>
              <w:t>5=4/3</w:t>
            </w:r>
          </w:p>
        </w:tc>
      </w:tr>
    </w:tbl>
    <w:p>
      <w:pPr>
        <w:spacing w:line="360" w:lineRule="exact"/>
        <w:ind w:right="-40" w:firstLine="420" w:firstLineChars="200"/>
        <w:textAlignment w:val="center"/>
        <w:rPr>
          <w:rFonts w:ascii="楷体_GB2312" w:eastAsia="楷体_GB2312"/>
          <w:szCs w:val="21"/>
        </w:rPr>
      </w:pPr>
      <w:r>
        <w:rPr>
          <w:rFonts w:hint="eastAsia" w:ascii="楷体_GB2312" w:eastAsia="楷体_GB2312"/>
          <w:szCs w:val="21"/>
        </w:rPr>
        <w:t>（三）建筑业</w:t>
      </w:r>
    </w:p>
    <w:p>
      <w:pPr>
        <w:spacing w:line="360" w:lineRule="exact"/>
        <w:ind w:right="-40" w:firstLine="420" w:firstLineChars="200"/>
        <w:textAlignment w:val="center"/>
        <w:rPr>
          <w:szCs w:val="21"/>
        </w:rPr>
      </w:pPr>
      <w:r>
        <w:rPr>
          <w:szCs w:val="21"/>
        </w:rPr>
        <w:t>分别按照核算方法一、核算方法二和核算方法三进行</w:t>
      </w:r>
      <w:r>
        <w:rPr>
          <w:rFonts w:hint="eastAsia"/>
          <w:szCs w:val="21"/>
        </w:rPr>
        <w:t>核算。</w:t>
      </w:r>
    </w:p>
    <w:p>
      <w:pPr>
        <w:spacing w:line="360" w:lineRule="exact"/>
        <w:ind w:right="-40" w:firstLine="420" w:firstLineChars="200"/>
        <w:textAlignment w:val="center"/>
        <w:rPr>
          <w:rFonts w:ascii="楷体_GB2312" w:eastAsia="楷体_GB2312"/>
          <w:szCs w:val="21"/>
        </w:rPr>
      </w:pPr>
      <w:r>
        <w:rPr>
          <w:rFonts w:hint="eastAsia" w:ascii="楷体_GB2312" w:eastAsia="楷体_GB2312"/>
          <w:szCs w:val="21"/>
        </w:rPr>
        <w:t>（四）交通运输、</w:t>
      </w:r>
      <w:r>
        <w:rPr>
          <w:rFonts w:ascii="楷体_GB2312" w:eastAsia="楷体_GB2312"/>
          <w:szCs w:val="21"/>
        </w:rPr>
        <w:t>仓储</w:t>
      </w:r>
      <w:r>
        <w:rPr>
          <w:rFonts w:hint="eastAsia" w:ascii="楷体_GB2312" w:eastAsia="楷体_GB2312"/>
          <w:szCs w:val="21"/>
        </w:rPr>
        <w:t>和</w:t>
      </w:r>
      <w:r>
        <w:rPr>
          <w:rFonts w:ascii="楷体_GB2312" w:eastAsia="楷体_GB2312"/>
          <w:szCs w:val="21"/>
        </w:rPr>
        <w:t>邮政业</w:t>
      </w:r>
    </w:p>
    <w:p>
      <w:pPr>
        <w:spacing w:line="360" w:lineRule="exact"/>
        <w:ind w:right="-40" w:firstLine="420" w:firstLineChars="200"/>
        <w:textAlignment w:val="center"/>
        <w:rPr>
          <w:szCs w:val="21"/>
        </w:rPr>
      </w:pPr>
      <w:r>
        <w:rPr>
          <w:rFonts w:hint="eastAsia"/>
          <w:szCs w:val="21"/>
        </w:rPr>
        <w:t>分别按照核算方法二、核算方法三进行核算，</w:t>
      </w:r>
      <w:r>
        <w:rPr>
          <w:szCs w:val="21"/>
        </w:rPr>
        <w:t>核算方法一使用核算方法二数据结果</w:t>
      </w:r>
      <w:r>
        <w:rPr>
          <w:rFonts w:hint="eastAsia"/>
          <w:szCs w:val="21"/>
        </w:rPr>
        <w:t>。</w:t>
      </w:r>
    </w:p>
    <w:p>
      <w:pPr>
        <w:spacing w:line="360" w:lineRule="exact"/>
        <w:ind w:right="-40" w:firstLine="420" w:firstLineChars="200"/>
        <w:textAlignment w:val="center"/>
        <w:rPr>
          <w:rFonts w:ascii="楷体_GB2312" w:eastAsia="楷体_GB2312"/>
          <w:szCs w:val="21"/>
        </w:rPr>
      </w:pPr>
      <w:r>
        <w:rPr>
          <w:rFonts w:hint="eastAsia" w:ascii="楷体_GB2312" w:eastAsia="楷体_GB2312"/>
          <w:szCs w:val="21"/>
        </w:rPr>
        <w:t>（五）服务业</w:t>
      </w:r>
      <w:r>
        <w:rPr>
          <w:rFonts w:hint="eastAsia" w:ascii="楷体_GB2312" w:eastAsia="楷体_GB2312"/>
          <w:szCs w:val="21"/>
          <w:vertAlign w:val="superscript"/>
        </w:rPr>
        <w:t>*</w:t>
      </w:r>
      <w:r>
        <w:rPr>
          <w:rFonts w:hint="eastAsia" w:ascii="楷体_GB2312" w:eastAsia="楷体_GB2312"/>
          <w:szCs w:val="21"/>
        </w:rPr>
        <w:t>（不含</w:t>
      </w:r>
      <w:r>
        <w:rPr>
          <w:rFonts w:ascii="楷体_GB2312" w:eastAsia="楷体_GB2312"/>
          <w:szCs w:val="21"/>
        </w:rPr>
        <w:t>交通运输、仓储和</w:t>
      </w:r>
      <w:r>
        <w:rPr>
          <w:rFonts w:hint="eastAsia" w:ascii="楷体_GB2312" w:eastAsia="楷体_GB2312"/>
          <w:szCs w:val="21"/>
        </w:rPr>
        <w:t>邮政业）</w:t>
      </w:r>
    </w:p>
    <w:p>
      <w:pPr>
        <w:spacing w:line="360" w:lineRule="exact"/>
        <w:ind w:right="-40" w:firstLine="420" w:firstLineChars="200"/>
        <w:textAlignment w:val="center"/>
        <w:rPr>
          <w:szCs w:val="21"/>
        </w:rPr>
      </w:pPr>
      <w:r>
        <w:rPr>
          <w:szCs w:val="21"/>
        </w:rPr>
        <w:t>分别按照核算方法一、核算方法二和核算方法三进行</w:t>
      </w:r>
      <w:r>
        <w:rPr>
          <w:rFonts w:hint="eastAsia"/>
          <w:szCs w:val="21"/>
        </w:rPr>
        <w:t>核算。</w:t>
      </w:r>
    </w:p>
    <w:p>
      <w:pPr>
        <w:spacing w:line="360" w:lineRule="exact"/>
        <w:ind w:right="-40" w:firstLine="420" w:firstLineChars="200"/>
        <w:textAlignment w:val="center"/>
        <w:rPr>
          <w:rFonts w:ascii="楷体_GB2312" w:eastAsia="楷体_GB2312"/>
          <w:szCs w:val="21"/>
        </w:rPr>
      </w:pPr>
      <w:r>
        <w:rPr>
          <w:rFonts w:ascii="楷体_GB2312" w:eastAsia="楷体_GB2312"/>
          <w:szCs w:val="21"/>
        </w:rPr>
        <w:t>（</w:t>
      </w:r>
      <w:r>
        <w:rPr>
          <w:rFonts w:hint="eastAsia" w:ascii="楷体_GB2312" w:eastAsia="楷体_GB2312"/>
          <w:szCs w:val="21"/>
        </w:rPr>
        <w:t>六</w:t>
      </w:r>
      <w:r>
        <w:rPr>
          <w:rFonts w:ascii="楷体_GB2312" w:eastAsia="楷体_GB2312"/>
          <w:szCs w:val="21"/>
        </w:rPr>
        <w:t>）居民生活</w:t>
      </w:r>
    </w:p>
    <w:p>
      <w:pPr>
        <w:spacing w:line="360" w:lineRule="exact"/>
        <w:ind w:firstLine="420" w:firstLineChars="200"/>
        <w:textAlignment w:val="center"/>
        <w:rPr>
          <w:szCs w:val="21"/>
        </w:rPr>
      </w:pPr>
      <w:r>
        <w:rPr>
          <w:rFonts w:hint="eastAsia" w:ascii="宋体" w:hAnsi="宋体"/>
          <w:szCs w:val="21"/>
        </w:rPr>
        <w:t>城镇、</w:t>
      </w:r>
      <w:r>
        <w:rPr>
          <w:rFonts w:ascii="宋体" w:hAnsi="宋体"/>
          <w:szCs w:val="21"/>
        </w:rPr>
        <w:t>乡村均</w:t>
      </w:r>
      <w:r>
        <w:rPr>
          <w:rFonts w:hint="eastAsia"/>
          <w:szCs w:val="21"/>
        </w:rPr>
        <w:t>按照核算方法一进行核算，</w:t>
      </w:r>
      <w:r>
        <w:rPr>
          <w:szCs w:val="21"/>
        </w:rPr>
        <w:t>核算方法二</w:t>
      </w:r>
      <w:r>
        <w:rPr>
          <w:rFonts w:hint="eastAsia"/>
          <w:szCs w:val="21"/>
        </w:rPr>
        <w:t>、</w:t>
      </w:r>
      <w:r>
        <w:rPr>
          <w:szCs w:val="21"/>
        </w:rPr>
        <w:t>三均使用核算方法一数据结果。</w:t>
      </w:r>
    </w:p>
    <w:p>
      <w:pPr>
        <w:spacing w:line="360" w:lineRule="exact"/>
        <w:ind w:firstLine="420" w:firstLineChars="200"/>
        <w:textAlignment w:val="center"/>
        <w:rPr>
          <w:rFonts w:eastAsia="黑体"/>
          <w:szCs w:val="21"/>
        </w:rPr>
      </w:pPr>
      <w:r>
        <w:rPr>
          <w:rFonts w:eastAsia="黑体"/>
          <w:szCs w:val="21"/>
        </w:rPr>
        <w:t>四、</w:t>
      </w:r>
      <w:r>
        <w:rPr>
          <w:rFonts w:hint="eastAsia" w:eastAsia="黑体"/>
          <w:szCs w:val="21"/>
        </w:rPr>
        <w:t>审核方法</w:t>
      </w:r>
    </w:p>
    <w:p>
      <w:pPr>
        <w:pStyle w:val="8"/>
        <w:spacing w:line="360" w:lineRule="exact"/>
        <w:ind w:right="0" w:firstLine="420" w:firstLineChars="200"/>
        <w:textAlignment w:val="center"/>
      </w:pPr>
      <w:r>
        <w:rPr>
          <w:rFonts w:hint="eastAsia"/>
          <w:szCs w:val="21"/>
        </w:rPr>
        <w:t>季度地区能源消费总量审核的重点是</w:t>
      </w:r>
      <w:r>
        <w:rPr>
          <w:szCs w:val="21"/>
        </w:rPr>
        <w:t>电力等价</w:t>
      </w:r>
      <w:r>
        <w:rPr>
          <w:rFonts w:hint="eastAsia"/>
          <w:szCs w:val="21"/>
        </w:rPr>
        <w:t>折标系数</w:t>
      </w:r>
      <w:r>
        <w:rPr>
          <w:szCs w:val="21"/>
        </w:rPr>
        <w:t>、分行业能耗增速、消费端与供应端数据、综合指标等。</w:t>
      </w:r>
      <w:r>
        <w:rPr>
          <w:rFonts w:hint="eastAsia"/>
          <w:szCs w:val="21"/>
        </w:rPr>
        <w:t>在</w:t>
      </w:r>
      <w:r>
        <w:rPr>
          <w:szCs w:val="21"/>
        </w:rPr>
        <w:t>对分行业</w:t>
      </w:r>
      <w:r>
        <w:rPr>
          <w:rFonts w:hint="eastAsia"/>
          <w:szCs w:val="21"/>
        </w:rPr>
        <w:t>能耗</w:t>
      </w:r>
      <w:r>
        <w:rPr>
          <w:szCs w:val="21"/>
        </w:rPr>
        <w:t>增速进行审核时，</w:t>
      </w:r>
      <w:r>
        <w:rPr>
          <w:rFonts w:hint="eastAsia"/>
          <w:szCs w:val="21"/>
        </w:rPr>
        <w:t>农、林、牧、渔业，</w:t>
      </w:r>
      <w:r>
        <w:rPr>
          <w:szCs w:val="21"/>
        </w:rPr>
        <w:t>建筑业</w:t>
      </w:r>
      <w:r>
        <w:rPr>
          <w:rFonts w:hint="eastAsia"/>
          <w:szCs w:val="21"/>
        </w:rPr>
        <w:t>，服务业</w:t>
      </w:r>
      <w:r>
        <w:rPr>
          <w:rFonts w:hint="eastAsia"/>
          <w:szCs w:val="21"/>
          <w:vertAlign w:val="superscript"/>
        </w:rPr>
        <w:t>*</w:t>
      </w:r>
      <w:r>
        <w:rPr>
          <w:rFonts w:hint="eastAsia"/>
          <w:szCs w:val="21"/>
        </w:rPr>
        <w:t>（不</w:t>
      </w:r>
      <w:r>
        <w:rPr>
          <w:szCs w:val="21"/>
        </w:rPr>
        <w:t>含</w:t>
      </w:r>
      <w:r>
        <w:rPr>
          <w:rFonts w:hint="eastAsia"/>
          <w:szCs w:val="21"/>
        </w:rPr>
        <w:t>交通运输、仓储和邮政业）、</w:t>
      </w:r>
      <w:r>
        <w:rPr>
          <w:szCs w:val="21"/>
        </w:rPr>
        <w:t>城镇居民生活和乡村居民生活主要依据电力</w:t>
      </w:r>
      <w:r>
        <w:rPr>
          <w:rFonts w:hint="eastAsia"/>
          <w:szCs w:val="21"/>
        </w:rPr>
        <w:t>推算数（</w:t>
      </w:r>
      <w:r>
        <w:rPr>
          <w:szCs w:val="21"/>
        </w:rPr>
        <w:t>是</w:t>
      </w:r>
      <w:r>
        <w:rPr>
          <w:rFonts w:hint="eastAsia"/>
          <w:szCs w:val="21"/>
        </w:rPr>
        <w:t>指各行业和居民生活本期用电量增速</w:t>
      </w:r>
      <w:r>
        <w:rPr>
          <w:szCs w:val="21"/>
        </w:rPr>
        <w:t>乘以</w:t>
      </w:r>
      <w:r>
        <w:rPr>
          <w:rFonts w:hint="eastAsia"/>
          <w:szCs w:val="21"/>
        </w:rPr>
        <w:t>上年能源平衡表中各行业和居民生活用电量占该行业和居民生活能源消费量的比重）；</w:t>
      </w:r>
      <w:r>
        <w:t>规模以上工业主要依据</w:t>
      </w:r>
      <w:r>
        <w:rPr>
          <w:rFonts w:hint="eastAsia"/>
        </w:rPr>
        <w:t>205-1/-2表</w:t>
      </w:r>
      <w:r>
        <w:t>数据；</w:t>
      </w:r>
      <w:r>
        <w:rPr>
          <w:rFonts w:hint="eastAsia"/>
        </w:rPr>
        <w:t>交通运输、仓储和邮政业，规模</w:t>
      </w:r>
      <w:r>
        <w:t>以下工业</w:t>
      </w:r>
      <w:r>
        <w:rPr>
          <w:rFonts w:hint="eastAsia"/>
        </w:rPr>
        <w:t>主要</w:t>
      </w:r>
      <w:r>
        <w:t>依据</w:t>
      </w:r>
      <w:r>
        <w:rPr>
          <w:rFonts w:hint="eastAsia"/>
        </w:rPr>
        <w:t>行业</w:t>
      </w:r>
      <w:r>
        <w:t>增加值数据</w:t>
      </w:r>
      <w:r>
        <w:rPr>
          <w:rFonts w:hint="eastAsia"/>
        </w:rPr>
        <w:t>。同</w:t>
      </w:r>
      <w:r>
        <w:t>时</w:t>
      </w:r>
      <w:r>
        <w:rPr>
          <w:rFonts w:hint="eastAsia"/>
        </w:rPr>
        <w:t>，</w:t>
      </w:r>
      <w:r>
        <w:t>结合国家数据进行审核</w:t>
      </w:r>
      <w:r>
        <w:rPr>
          <w:rFonts w:hint="eastAsia"/>
        </w:rPr>
        <w:t>。</w:t>
      </w:r>
    </w:p>
    <w:p>
      <w:pPr>
        <w:spacing w:line="360" w:lineRule="atLeast"/>
        <w:ind w:firstLine="420" w:firstLineChars="200"/>
        <w:textAlignment w:val="center"/>
        <w:rPr>
          <w:rFonts w:eastAsia="黑体"/>
          <w:szCs w:val="21"/>
        </w:rPr>
      </w:pPr>
      <w:r>
        <w:rPr>
          <w:rFonts w:eastAsia="黑体"/>
          <w:szCs w:val="21"/>
        </w:rPr>
        <w:t>五、核算结果报送</w:t>
      </w:r>
    </w:p>
    <w:p>
      <w:pPr>
        <w:spacing w:line="360" w:lineRule="atLeast"/>
        <w:ind w:firstLine="420" w:firstLineChars="200"/>
        <w:textAlignment w:val="center"/>
        <w:rPr>
          <w:spacing w:val="8"/>
          <w:sz w:val="18"/>
          <w:szCs w:val="18"/>
        </w:rPr>
      </w:pPr>
      <w:r>
        <w:rPr>
          <w:rFonts w:ascii="宋体" w:hAnsi="宋体"/>
          <w:szCs w:val="21"/>
        </w:rPr>
        <w:t>1.核算表</w:t>
      </w:r>
    </w:p>
    <w:p>
      <w:pPr>
        <w:ind w:firstLine="196" w:firstLineChars="100"/>
        <w:textAlignment w:val="center"/>
        <w:rPr>
          <w:spacing w:val="8"/>
          <w:sz w:val="18"/>
          <w:szCs w:val="18"/>
        </w:rPr>
      </w:pPr>
    </w:p>
    <w:p>
      <w:pPr>
        <w:textAlignment w:val="center"/>
        <w:rPr>
          <w:spacing w:val="8"/>
          <w:sz w:val="18"/>
          <w:szCs w:val="18"/>
        </w:rPr>
      </w:pPr>
    </w:p>
    <w:p>
      <w:pPr>
        <w:textAlignment w:val="center"/>
        <w:rPr>
          <w:spacing w:val="8"/>
          <w:sz w:val="18"/>
          <w:szCs w:val="18"/>
        </w:rPr>
      </w:pPr>
      <w:r>
        <w:rPr>
          <w:spacing w:val="8"/>
          <w:sz w:val="18"/>
          <w:szCs w:val="18"/>
        </w:rPr>
        <w:t>表</w:t>
      </w:r>
      <w:r>
        <w:rPr>
          <w:rFonts w:hint="eastAsia" w:ascii="宋体" w:hAnsi="宋体"/>
          <w:spacing w:val="8"/>
          <w:sz w:val="18"/>
          <w:szCs w:val="18"/>
        </w:rPr>
        <w:t>5</w:t>
      </w:r>
    </w:p>
    <w:tbl>
      <w:tblPr>
        <w:tblStyle w:val="19"/>
        <w:tblW w:w="10206" w:type="dxa"/>
        <w:jc w:val="center"/>
        <w:tblBorders>
          <w:top w:val="none" w:color="auto" w:sz="0" w:space="0"/>
          <w:left w:val="none" w:color="auto" w:sz="0" w:space="0"/>
          <w:bottom w:val="single" w:color="auto" w:sz="8" w:space="0"/>
          <w:right w:val="none" w:color="auto" w:sz="0" w:space="0"/>
          <w:insideH w:val="none" w:color="auto" w:sz="0" w:space="0"/>
          <w:insideV w:val="none" w:color="auto" w:sz="0" w:space="0"/>
        </w:tblBorders>
        <w:tblLayout w:type="autofit"/>
        <w:tblCellMar>
          <w:top w:w="0" w:type="dxa"/>
          <w:left w:w="28" w:type="dxa"/>
          <w:bottom w:w="0" w:type="dxa"/>
          <w:right w:w="28" w:type="dxa"/>
        </w:tblCellMar>
      </w:tblPr>
      <w:tblGrid>
        <w:gridCol w:w="4111"/>
        <w:gridCol w:w="1276"/>
        <w:gridCol w:w="608"/>
        <w:gridCol w:w="907"/>
        <w:gridCol w:w="907"/>
        <w:gridCol w:w="907"/>
        <w:gridCol w:w="745"/>
        <w:gridCol w:w="745"/>
      </w:tblGrid>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0" w:hRule="atLeast"/>
          <w:jc w:val="center"/>
        </w:trPr>
        <w:tc>
          <w:tcPr>
            <w:tcW w:w="4111" w:type="dxa"/>
            <w:vMerge w:val="restart"/>
            <w:tcBorders>
              <w:top w:val="single" w:color="auto" w:sz="8" w:space="0"/>
              <w:left w:val="nil"/>
              <w:bottom w:val="single" w:color="auto" w:sz="4" w:space="0"/>
              <w:right w:val="single" w:color="auto" w:sz="2" w:space="0"/>
            </w:tcBorders>
            <w:vAlign w:val="center"/>
          </w:tcPr>
          <w:p>
            <w:pPr>
              <w:jc w:val="center"/>
              <w:textAlignment w:val="center"/>
              <w:rPr>
                <w:sz w:val="18"/>
                <w:szCs w:val="18"/>
              </w:rPr>
            </w:pPr>
            <w:r>
              <w:rPr>
                <w:sz w:val="18"/>
                <w:szCs w:val="18"/>
              </w:rPr>
              <w:t>指标名称</w:t>
            </w:r>
          </w:p>
        </w:tc>
        <w:tc>
          <w:tcPr>
            <w:tcW w:w="1276" w:type="dxa"/>
            <w:vMerge w:val="restart"/>
            <w:tcBorders>
              <w:top w:val="single" w:color="auto" w:sz="8" w:space="0"/>
              <w:left w:val="single" w:color="auto" w:sz="2" w:space="0"/>
              <w:bottom w:val="single" w:color="auto" w:sz="4" w:space="0"/>
              <w:right w:val="single" w:color="auto" w:sz="2" w:space="0"/>
            </w:tcBorders>
            <w:vAlign w:val="center"/>
          </w:tcPr>
          <w:p>
            <w:pPr>
              <w:jc w:val="center"/>
              <w:textAlignment w:val="center"/>
              <w:rPr>
                <w:sz w:val="18"/>
                <w:szCs w:val="18"/>
              </w:rPr>
            </w:pPr>
            <w:r>
              <w:rPr>
                <w:sz w:val="18"/>
                <w:szCs w:val="18"/>
              </w:rPr>
              <w:t>计量单位</w:t>
            </w:r>
          </w:p>
        </w:tc>
        <w:tc>
          <w:tcPr>
            <w:tcW w:w="608" w:type="dxa"/>
            <w:vMerge w:val="restart"/>
            <w:tcBorders>
              <w:top w:val="single" w:color="auto" w:sz="8" w:space="0"/>
              <w:left w:val="single" w:color="auto" w:sz="2" w:space="0"/>
              <w:bottom w:val="single" w:color="auto" w:sz="4" w:space="0"/>
              <w:right w:val="single" w:color="auto" w:sz="2" w:space="0"/>
            </w:tcBorders>
            <w:vAlign w:val="center"/>
          </w:tcPr>
          <w:p>
            <w:pPr>
              <w:jc w:val="center"/>
              <w:textAlignment w:val="center"/>
              <w:rPr>
                <w:sz w:val="18"/>
                <w:szCs w:val="18"/>
              </w:rPr>
            </w:pPr>
            <w:r>
              <w:rPr>
                <w:sz w:val="18"/>
                <w:szCs w:val="18"/>
              </w:rPr>
              <w:t>代码</w:t>
            </w:r>
          </w:p>
        </w:tc>
        <w:tc>
          <w:tcPr>
            <w:tcW w:w="907" w:type="dxa"/>
            <w:vMerge w:val="restart"/>
            <w:tcBorders>
              <w:top w:val="single" w:color="auto" w:sz="8" w:space="0"/>
              <w:left w:val="single" w:color="auto" w:sz="2" w:space="0"/>
              <w:bottom w:val="single" w:color="auto" w:sz="4" w:space="0"/>
              <w:right w:val="single" w:color="auto" w:sz="2" w:space="0"/>
            </w:tcBorders>
            <w:vAlign w:val="center"/>
          </w:tcPr>
          <w:p>
            <w:pPr>
              <w:jc w:val="center"/>
              <w:textAlignment w:val="center"/>
              <w:rPr>
                <w:sz w:val="18"/>
                <w:szCs w:val="18"/>
              </w:rPr>
            </w:pPr>
            <w:r>
              <w:rPr>
                <w:sz w:val="18"/>
                <w:szCs w:val="18"/>
              </w:rPr>
              <w:t>本期</w:t>
            </w:r>
          </w:p>
        </w:tc>
        <w:tc>
          <w:tcPr>
            <w:tcW w:w="907" w:type="dxa"/>
            <w:vMerge w:val="restart"/>
            <w:tcBorders>
              <w:top w:val="single" w:color="auto" w:sz="8" w:space="0"/>
              <w:left w:val="single" w:color="auto" w:sz="2" w:space="0"/>
              <w:bottom w:val="single" w:color="auto" w:sz="4" w:space="0"/>
              <w:right w:val="single" w:color="auto" w:sz="2" w:space="0"/>
            </w:tcBorders>
            <w:vAlign w:val="center"/>
          </w:tcPr>
          <w:p>
            <w:pPr>
              <w:jc w:val="center"/>
              <w:textAlignment w:val="center"/>
              <w:rPr>
                <w:sz w:val="18"/>
                <w:szCs w:val="18"/>
              </w:rPr>
            </w:pPr>
            <w:r>
              <w:rPr>
                <w:sz w:val="18"/>
                <w:szCs w:val="18"/>
              </w:rPr>
              <w:t>上年同期</w:t>
            </w:r>
          </w:p>
        </w:tc>
        <w:tc>
          <w:tcPr>
            <w:tcW w:w="907" w:type="dxa"/>
            <w:vMerge w:val="restart"/>
            <w:tcBorders>
              <w:top w:val="single" w:color="auto" w:sz="8" w:space="0"/>
              <w:left w:val="single" w:color="auto" w:sz="2" w:space="0"/>
              <w:bottom w:val="single" w:color="auto" w:sz="4" w:space="0"/>
              <w:right w:val="single" w:color="auto" w:sz="2" w:space="0"/>
            </w:tcBorders>
            <w:vAlign w:val="center"/>
          </w:tcPr>
          <w:p>
            <w:pPr>
              <w:jc w:val="center"/>
              <w:textAlignment w:val="center"/>
              <w:rPr>
                <w:sz w:val="18"/>
                <w:szCs w:val="18"/>
              </w:rPr>
            </w:pPr>
            <w:r>
              <w:rPr>
                <w:sz w:val="18"/>
                <w:szCs w:val="18"/>
              </w:rPr>
              <w:t>比上年</w:t>
            </w:r>
          </w:p>
          <w:p>
            <w:pPr>
              <w:jc w:val="center"/>
              <w:textAlignment w:val="center"/>
              <w:rPr>
                <w:sz w:val="18"/>
                <w:szCs w:val="18"/>
              </w:rPr>
            </w:pPr>
            <w:r>
              <w:rPr>
                <w:sz w:val="18"/>
                <w:szCs w:val="18"/>
              </w:rPr>
              <w:t>同期增长</w:t>
            </w:r>
          </w:p>
          <w:p>
            <w:pPr>
              <w:jc w:val="center"/>
              <w:textAlignment w:val="center"/>
              <w:rPr>
                <w:sz w:val="18"/>
                <w:szCs w:val="18"/>
              </w:rPr>
            </w:pPr>
            <w:r>
              <w:rPr>
                <w:rFonts w:hint="eastAsia"/>
                <w:sz w:val="18"/>
                <w:szCs w:val="18"/>
              </w:rPr>
              <w:t>（</w:t>
            </w:r>
            <w:r>
              <w:rPr>
                <w:rFonts w:ascii="宋体" w:hAnsi="宋体"/>
                <w:sz w:val="18"/>
                <w:szCs w:val="18"/>
              </w:rPr>
              <w:t>%</w:t>
            </w:r>
            <w:r>
              <w:rPr>
                <w:rFonts w:hint="eastAsia"/>
                <w:sz w:val="18"/>
                <w:szCs w:val="18"/>
              </w:rPr>
              <w:t>）</w:t>
            </w:r>
          </w:p>
        </w:tc>
        <w:tc>
          <w:tcPr>
            <w:tcW w:w="1490" w:type="dxa"/>
            <w:gridSpan w:val="2"/>
            <w:tcBorders>
              <w:top w:val="single" w:color="auto" w:sz="8" w:space="0"/>
              <w:left w:val="single" w:color="auto" w:sz="2" w:space="0"/>
              <w:bottom w:val="single" w:color="auto" w:sz="2" w:space="0"/>
              <w:right w:val="nil"/>
            </w:tcBorders>
            <w:vAlign w:val="center"/>
          </w:tcPr>
          <w:p>
            <w:pPr>
              <w:jc w:val="center"/>
              <w:textAlignment w:val="center"/>
              <w:rPr>
                <w:sz w:val="18"/>
                <w:szCs w:val="18"/>
              </w:rPr>
            </w:pPr>
            <w:r>
              <w:rPr>
                <w:sz w:val="18"/>
                <w:szCs w:val="18"/>
              </w:rPr>
              <w:t>能耗比重</w:t>
            </w:r>
            <w:r>
              <w:rPr>
                <w:rFonts w:hint="eastAsia"/>
                <w:sz w:val="18"/>
                <w:szCs w:val="18"/>
              </w:rPr>
              <w:t>（</w:t>
            </w:r>
            <w:r>
              <w:rPr>
                <w:rFonts w:ascii="宋体" w:hAnsi="宋体"/>
                <w:sz w:val="18"/>
                <w:szCs w:val="18"/>
              </w:rPr>
              <w:t>%</w:t>
            </w:r>
            <w:r>
              <w:rPr>
                <w:rFonts w:hint="eastAsia"/>
                <w:sz w:val="18"/>
                <w:szCs w:val="18"/>
              </w:rPr>
              <w:t>）</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0" w:hRule="atLeast"/>
          <w:jc w:val="center"/>
        </w:trPr>
        <w:tc>
          <w:tcPr>
            <w:tcW w:w="4111" w:type="dxa"/>
            <w:vMerge w:val="continue"/>
            <w:tcBorders>
              <w:left w:val="nil"/>
              <w:bottom w:val="single" w:color="auto" w:sz="2" w:space="0"/>
              <w:right w:val="single" w:color="auto" w:sz="2" w:space="0"/>
            </w:tcBorders>
            <w:vAlign w:val="center"/>
          </w:tcPr>
          <w:p>
            <w:pPr>
              <w:jc w:val="center"/>
              <w:textAlignment w:val="center"/>
              <w:rPr>
                <w:sz w:val="18"/>
                <w:szCs w:val="18"/>
              </w:rPr>
            </w:pPr>
          </w:p>
        </w:tc>
        <w:tc>
          <w:tcPr>
            <w:tcW w:w="1276" w:type="dxa"/>
            <w:vMerge w:val="continue"/>
            <w:tcBorders>
              <w:left w:val="single" w:color="auto" w:sz="2" w:space="0"/>
              <w:bottom w:val="single" w:color="auto" w:sz="2" w:space="0"/>
              <w:right w:val="single" w:color="auto" w:sz="2" w:space="0"/>
            </w:tcBorders>
            <w:vAlign w:val="center"/>
          </w:tcPr>
          <w:p>
            <w:pPr>
              <w:jc w:val="center"/>
              <w:textAlignment w:val="center"/>
              <w:rPr>
                <w:sz w:val="18"/>
                <w:szCs w:val="18"/>
              </w:rPr>
            </w:pPr>
          </w:p>
        </w:tc>
        <w:tc>
          <w:tcPr>
            <w:tcW w:w="608" w:type="dxa"/>
            <w:vMerge w:val="continue"/>
            <w:tcBorders>
              <w:left w:val="single" w:color="auto" w:sz="2" w:space="0"/>
              <w:bottom w:val="single" w:color="auto" w:sz="2" w:space="0"/>
              <w:right w:val="single" w:color="auto" w:sz="2" w:space="0"/>
            </w:tcBorders>
            <w:vAlign w:val="center"/>
          </w:tcPr>
          <w:p>
            <w:pPr>
              <w:jc w:val="center"/>
              <w:textAlignment w:val="center"/>
              <w:rPr>
                <w:sz w:val="18"/>
                <w:szCs w:val="18"/>
              </w:rPr>
            </w:pPr>
          </w:p>
        </w:tc>
        <w:tc>
          <w:tcPr>
            <w:tcW w:w="907" w:type="dxa"/>
            <w:vMerge w:val="continue"/>
            <w:tcBorders>
              <w:left w:val="single" w:color="auto" w:sz="2" w:space="0"/>
              <w:bottom w:val="single" w:color="auto" w:sz="2" w:space="0"/>
              <w:right w:val="single" w:color="auto" w:sz="2" w:space="0"/>
            </w:tcBorders>
            <w:vAlign w:val="center"/>
          </w:tcPr>
          <w:p>
            <w:pPr>
              <w:jc w:val="center"/>
              <w:textAlignment w:val="center"/>
              <w:rPr>
                <w:sz w:val="18"/>
                <w:szCs w:val="18"/>
              </w:rPr>
            </w:pPr>
          </w:p>
        </w:tc>
        <w:tc>
          <w:tcPr>
            <w:tcW w:w="907" w:type="dxa"/>
            <w:vMerge w:val="continue"/>
            <w:tcBorders>
              <w:left w:val="single" w:color="auto" w:sz="2" w:space="0"/>
              <w:bottom w:val="single" w:color="auto" w:sz="2" w:space="0"/>
              <w:right w:val="single" w:color="auto" w:sz="2" w:space="0"/>
            </w:tcBorders>
            <w:vAlign w:val="center"/>
          </w:tcPr>
          <w:p>
            <w:pPr>
              <w:jc w:val="center"/>
              <w:textAlignment w:val="center"/>
              <w:rPr>
                <w:sz w:val="18"/>
                <w:szCs w:val="18"/>
              </w:rPr>
            </w:pPr>
          </w:p>
        </w:tc>
        <w:tc>
          <w:tcPr>
            <w:tcW w:w="907" w:type="dxa"/>
            <w:vMerge w:val="continue"/>
            <w:tcBorders>
              <w:left w:val="single" w:color="auto" w:sz="2" w:space="0"/>
              <w:bottom w:val="single" w:color="auto" w:sz="2" w:space="0"/>
              <w:right w:val="single" w:color="auto" w:sz="2" w:space="0"/>
            </w:tcBorders>
            <w:vAlign w:val="center"/>
          </w:tcPr>
          <w:p>
            <w:pPr>
              <w:jc w:val="center"/>
              <w:textAlignment w:val="center"/>
              <w:rPr>
                <w:sz w:val="18"/>
                <w:szCs w:val="18"/>
              </w:rPr>
            </w:pPr>
          </w:p>
        </w:tc>
        <w:tc>
          <w:tcPr>
            <w:tcW w:w="745" w:type="dxa"/>
            <w:tcBorders>
              <w:top w:val="single" w:color="auto" w:sz="2" w:space="0"/>
              <w:left w:val="single" w:color="auto" w:sz="2" w:space="0"/>
              <w:bottom w:val="single" w:color="auto" w:sz="2" w:space="0"/>
              <w:right w:val="single" w:color="auto" w:sz="2" w:space="0"/>
            </w:tcBorders>
            <w:vAlign w:val="center"/>
          </w:tcPr>
          <w:p>
            <w:pPr>
              <w:jc w:val="center"/>
              <w:textAlignment w:val="center"/>
              <w:rPr>
                <w:sz w:val="18"/>
                <w:szCs w:val="18"/>
              </w:rPr>
            </w:pPr>
            <w:r>
              <w:rPr>
                <w:sz w:val="18"/>
                <w:szCs w:val="18"/>
              </w:rPr>
              <w:t>本期</w:t>
            </w:r>
          </w:p>
        </w:tc>
        <w:tc>
          <w:tcPr>
            <w:tcW w:w="745" w:type="dxa"/>
            <w:tcBorders>
              <w:top w:val="single" w:color="auto" w:sz="2" w:space="0"/>
              <w:left w:val="single" w:color="auto" w:sz="2" w:space="0"/>
              <w:bottom w:val="single" w:color="auto" w:sz="2" w:space="0"/>
              <w:right w:val="nil"/>
            </w:tcBorders>
            <w:vAlign w:val="center"/>
          </w:tcPr>
          <w:p>
            <w:pPr>
              <w:jc w:val="center"/>
              <w:textAlignment w:val="center"/>
              <w:rPr>
                <w:sz w:val="18"/>
                <w:szCs w:val="18"/>
              </w:rPr>
            </w:pPr>
            <w:r>
              <w:rPr>
                <w:sz w:val="18"/>
                <w:szCs w:val="18"/>
              </w:rPr>
              <w:t>上年</w:t>
            </w:r>
          </w:p>
          <w:p>
            <w:pPr>
              <w:jc w:val="center"/>
              <w:textAlignment w:val="center"/>
              <w:rPr>
                <w:sz w:val="18"/>
                <w:szCs w:val="18"/>
              </w:rPr>
            </w:pPr>
            <w:r>
              <w:rPr>
                <w:sz w:val="18"/>
                <w:szCs w:val="18"/>
              </w:rPr>
              <w:t>同期</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324" w:hRule="atLeast"/>
          <w:jc w:val="center"/>
        </w:trPr>
        <w:tc>
          <w:tcPr>
            <w:tcW w:w="4111" w:type="dxa"/>
            <w:tcBorders>
              <w:top w:val="single" w:color="auto" w:sz="2" w:space="0"/>
              <w:left w:val="nil"/>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甲</w:t>
            </w:r>
          </w:p>
        </w:tc>
        <w:tc>
          <w:tcPr>
            <w:tcW w:w="1276"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乙</w:t>
            </w:r>
          </w:p>
        </w:tc>
        <w:tc>
          <w:tcPr>
            <w:tcW w:w="608"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丙</w:t>
            </w:r>
          </w:p>
        </w:tc>
        <w:tc>
          <w:tcPr>
            <w:tcW w:w="907"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1</w:t>
            </w:r>
          </w:p>
        </w:tc>
        <w:tc>
          <w:tcPr>
            <w:tcW w:w="907"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2</w:t>
            </w:r>
          </w:p>
        </w:tc>
        <w:tc>
          <w:tcPr>
            <w:tcW w:w="907"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3</w:t>
            </w:r>
          </w:p>
        </w:tc>
        <w:tc>
          <w:tcPr>
            <w:tcW w:w="745" w:type="dxa"/>
            <w:tcBorders>
              <w:top w:val="single" w:color="auto" w:sz="2" w:space="0"/>
              <w:left w:val="single" w:color="auto" w:sz="2" w:space="0"/>
              <w:bottom w:val="single" w:color="auto" w:sz="2" w:space="0"/>
              <w:right w:val="single" w:color="auto" w:sz="2" w:space="0"/>
            </w:tcBorders>
            <w:vAlign w:val="center"/>
          </w:tcPr>
          <w:p>
            <w:pPr>
              <w:spacing w:line="240" w:lineRule="exact"/>
              <w:jc w:val="center"/>
              <w:textAlignment w:val="center"/>
              <w:rPr>
                <w:sz w:val="18"/>
                <w:szCs w:val="18"/>
              </w:rPr>
            </w:pPr>
            <w:r>
              <w:rPr>
                <w:sz w:val="18"/>
                <w:szCs w:val="18"/>
              </w:rPr>
              <w:t>4</w:t>
            </w:r>
          </w:p>
        </w:tc>
        <w:tc>
          <w:tcPr>
            <w:tcW w:w="745" w:type="dxa"/>
            <w:tcBorders>
              <w:top w:val="single" w:color="auto" w:sz="2" w:space="0"/>
              <w:left w:val="single" w:color="auto" w:sz="2" w:space="0"/>
              <w:bottom w:val="single" w:color="auto" w:sz="2" w:space="0"/>
              <w:right w:val="nil"/>
            </w:tcBorders>
            <w:vAlign w:val="center"/>
          </w:tcPr>
          <w:p>
            <w:pPr>
              <w:spacing w:line="240" w:lineRule="exact"/>
              <w:jc w:val="center"/>
              <w:textAlignment w:val="center"/>
              <w:rPr>
                <w:sz w:val="18"/>
                <w:szCs w:val="18"/>
              </w:rPr>
            </w:pPr>
            <w:r>
              <w:rPr>
                <w:sz w:val="18"/>
                <w:szCs w:val="18"/>
              </w:rPr>
              <w:t>5</w:t>
            </w:r>
          </w:p>
        </w:tc>
      </w:tr>
      <w:tr>
        <w:tblPrEx>
          <w:tblBorders>
            <w:top w:val="none" w:color="auto" w:sz="0" w:space="0"/>
            <w:left w:val="none" w:color="auto" w:sz="0" w:space="0"/>
            <w:bottom w:val="single" w:color="auto" w:sz="8" w:space="0"/>
            <w:right w:val="none" w:color="auto" w:sz="0" w:space="0"/>
            <w:insideH w:val="none" w:color="auto" w:sz="0" w:space="0"/>
            <w:insideV w:val="none" w:color="auto" w:sz="0" w:space="0"/>
          </w:tblBorders>
          <w:tblCellMar>
            <w:top w:w="0" w:type="dxa"/>
            <w:left w:w="28" w:type="dxa"/>
            <w:bottom w:w="0" w:type="dxa"/>
            <w:right w:w="28" w:type="dxa"/>
          </w:tblCellMar>
        </w:tblPrEx>
        <w:trPr>
          <w:trHeight w:val="20" w:hRule="atLeast"/>
          <w:jc w:val="center"/>
        </w:trPr>
        <w:tc>
          <w:tcPr>
            <w:tcW w:w="4111" w:type="dxa"/>
            <w:tcBorders>
              <w:top w:val="single" w:color="auto" w:sz="2" w:space="0"/>
              <w:left w:val="nil"/>
              <w:bottom w:val="single" w:color="auto" w:sz="8" w:space="0"/>
              <w:right w:val="single" w:color="auto" w:sz="2" w:space="0"/>
            </w:tcBorders>
            <w:vAlign w:val="center"/>
          </w:tcPr>
          <w:p>
            <w:pPr>
              <w:spacing w:line="240" w:lineRule="exact"/>
              <w:ind w:firstLine="180" w:firstLineChars="100"/>
              <w:textAlignment w:val="center"/>
              <w:rPr>
                <w:sz w:val="18"/>
                <w:szCs w:val="18"/>
              </w:rPr>
            </w:pPr>
            <w:r>
              <w:rPr>
                <w:sz w:val="18"/>
                <w:szCs w:val="18"/>
              </w:rPr>
              <w:t>一、能源消费总量</w:t>
            </w:r>
          </w:p>
          <w:p>
            <w:pPr>
              <w:spacing w:line="240" w:lineRule="exact"/>
              <w:ind w:left="360"/>
              <w:textAlignment w:val="center"/>
              <w:rPr>
                <w:sz w:val="18"/>
                <w:szCs w:val="18"/>
              </w:rPr>
            </w:pPr>
            <w:r>
              <w:rPr>
                <w:rFonts w:hint="eastAsia"/>
                <w:sz w:val="18"/>
                <w:szCs w:val="18"/>
              </w:rPr>
              <w:t>（</w:t>
            </w:r>
            <w:r>
              <w:rPr>
                <w:sz w:val="18"/>
                <w:szCs w:val="18"/>
              </w:rPr>
              <w:t>一</w:t>
            </w:r>
            <w:r>
              <w:rPr>
                <w:rFonts w:hint="eastAsia"/>
                <w:sz w:val="18"/>
                <w:szCs w:val="18"/>
              </w:rPr>
              <w:t>）</w:t>
            </w:r>
            <w:r>
              <w:rPr>
                <w:sz w:val="18"/>
                <w:szCs w:val="18"/>
              </w:rPr>
              <w:t>农、林、牧、渔业</w:t>
            </w:r>
          </w:p>
          <w:p>
            <w:pPr>
              <w:spacing w:line="240" w:lineRule="exact"/>
              <w:ind w:left="360"/>
              <w:textAlignment w:val="center"/>
              <w:rPr>
                <w:sz w:val="18"/>
                <w:szCs w:val="18"/>
              </w:rPr>
            </w:pPr>
            <w:r>
              <w:rPr>
                <w:rFonts w:hint="eastAsia"/>
                <w:sz w:val="18"/>
                <w:szCs w:val="18"/>
              </w:rPr>
              <w:t>（</w:t>
            </w:r>
            <w:r>
              <w:rPr>
                <w:sz w:val="18"/>
                <w:szCs w:val="18"/>
              </w:rPr>
              <w:t>二</w:t>
            </w:r>
            <w:r>
              <w:rPr>
                <w:rFonts w:hint="eastAsia"/>
                <w:sz w:val="18"/>
                <w:szCs w:val="18"/>
              </w:rPr>
              <w:t>）</w:t>
            </w:r>
            <w:r>
              <w:rPr>
                <w:sz w:val="18"/>
                <w:szCs w:val="18"/>
              </w:rPr>
              <w:t>工业和建筑业</w:t>
            </w:r>
          </w:p>
          <w:p>
            <w:pPr>
              <w:spacing w:line="240" w:lineRule="exact"/>
              <w:ind w:firstLine="540" w:firstLineChars="300"/>
              <w:textAlignment w:val="center"/>
              <w:rPr>
                <w:sz w:val="18"/>
                <w:szCs w:val="18"/>
              </w:rPr>
            </w:pPr>
            <w:r>
              <w:rPr>
                <w:rFonts w:ascii="宋体" w:hAnsi="宋体"/>
                <w:sz w:val="18"/>
                <w:szCs w:val="18"/>
              </w:rPr>
              <w:t xml:space="preserve">  1.</w:t>
            </w:r>
            <w:r>
              <w:rPr>
                <w:sz w:val="18"/>
                <w:szCs w:val="18"/>
              </w:rPr>
              <w:t>工业</w:t>
            </w:r>
          </w:p>
          <w:p>
            <w:pPr>
              <w:spacing w:line="240" w:lineRule="exact"/>
              <w:ind w:left="864"/>
              <w:textAlignment w:val="center"/>
              <w:rPr>
                <w:sz w:val="18"/>
                <w:szCs w:val="18"/>
              </w:rPr>
            </w:pPr>
            <w:r>
              <w:rPr>
                <w:rFonts w:hint="eastAsia"/>
                <w:sz w:val="18"/>
                <w:szCs w:val="18"/>
              </w:rPr>
              <w:t>（</w:t>
            </w:r>
            <w:r>
              <w:rPr>
                <w:rFonts w:ascii="宋体" w:hAnsi="宋体"/>
                <w:sz w:val="18"/>
                <w:szCs w:val="18"/>
              </w:rPr>
              <w:t>1</w:t>
            </w:r>
            <w:r>
              <w:rPr>
                <w:rFonts w:hint="eastAsia"/>
                <w:sz w:val="18"/>
                <w:szCs w:val="18"/>
              </w:rPr>
              <w:t>）</w:t>
            </w:r>
            <w:r>
              <w:rPr>
                <w:sz w:val="18"/>
                <w:szCs w:val="18"/>
              </w:rPr>
              <w:t>规模以上工业</w:t>
            </w:r>
          </w:p>
          <w:p>
            <w:pPr>
              <w:spacing w:line="240" w:lineRule="exact"/>
              <w:ind w:left="864"/>
              <w:textAlignment w:val="center"/>
              <w:rPr>
                <w:sz w:val="18"/>
                <w:szCs w:val="18"/>
              </w:rPr>
            </w:pPr>
            <w:r>
              <w:rPr>
                <w:rFonts w:hint="eastAsia"/>
                <w:sz w:val="18"/>
                <w:szCs w:val="18"/>
              </w:rPr>
              <w:t>（</w:t>
            </w:r>
            <w:r>
              <w:rPr>
                <w:rFonts w:ascii="宋体" w:hAnsi="宋体"/>
                <w:sz w:val="18"/>
                <w:szCs w:val="18"/>
              </w:rPr>
              <w:t>2</w:t>
            </w:r>
            <w:r>
              <w:rPr>
                <w:rFonts w:hint="eastAsia"/>
                <w:sz w:val="18"/>
                <w:szCs w:val="18"/>
              </w:rPr>
              <w:t>）</w:t>
            </w:r>
            <w:r>
              <w:rPr>
                <w:sz w:val="18"/>
                <w:szCs w:val="18"/>
              </w:rPr>
              <w:t>规模以下工业</w:t>
            </w:r>
          </w:p>
          <w:p>
            <w:pPr>
              <w:spacing w:line="240" w:lineRule="exact"/>
              <w:ind w:firstLine="540" w:firstLineChars="300"/>
              <w:textAlignment w:val="center"/>
              <w:rPr>
                <w:sz w:val="18"/>
                <w:szCs w:val="18"/>
              </w:rPr>
            </w:pPr>
            <w:r>
              <w:rPr>
                <w:rFonts w:ascii="宋体" w:hAnsi="宋体"/>
                <w:sz w:val="18"/>
                <w:szCs w:val="18"/>
              </w:rPr>
              <w:t xml:space="preserve">  2.</w:t>
            </w:r>
            <w:r>
              <w:rPr>
                <w:sz w:val="18"/>
                <w:szCs w:val="18"/>
              </w:rPr>
              <w:t>建筑业</w:t>
            </w:r>
          </w:p>
          <w:p>
            <w:pPr>
              <w:spacing w:line="240" w:lineRule="exact"/>
              <w:ind w:left="360"/>
              <w:textAlignment w:val="center"/>
              <w:rPr>
                <w:sz w:val="18"/>
                <w:szCs w:val="18"/>
              </w:rPr>
            </w:pPr>
            <w:r>
              <w:rPr>
                <w:rFonts w:hint="eastAsia"/>
                <w:sz w:val="18"/>
                <w:szCs w:val="18"/>
              </w:rPr>
              <w:t>（</w:t>
            </w:r>
            <w:r>
              <w:rPr>
                <w:sz w:val="18"/>
                <w:szCs w:val="18"/>
              </w:rPr>
              <w:t>三</w:t>
            </w:r>
            <w:r>
              <w:rPr>
                <w:rFonts w:hint="eastAsia"/>
                <w:sz w:val="18"/>
                <w:szCs w:val="18"/>
              </w:rPr>
              <w:t>）</w:t>
            </w:r>
            <w:r>
              <w:rPr>
                <w:sz w:val="18"/>
                <w:szCs w:val="18"/>
              </w:rPr>
              <w:t>服务业</w:t>
            </w:r>
            <w:r>
              <w:rPr>
                <w:rFonts w:hint="eastAsia"/>
                <w:kern w:val="0"/>
                <w:sz w:val="18"/>
                <w:szCs w:val="18"/>
                <w:vertAlign w:val="superscript"/>
              </w:rPr>
              <w:t>*</w:t>
            </w:r>
          </w:p>
          <w:p>
            <w:pPr>
              <w:spacing w:line="240" w:lineRule="exact"/>
              <w:ind w:firstLine="360"/>
              <w:textAlignment w:val="center"/>
              <w:rPr>
                <w:sz w:val="18"/>
                <w:szCs w:val="18"/>
              </w:rPr>
            </w:pPr>
            <w:r>
              <w:rPr>
                <w:sz w:val="18"/>
                <w:szCs w:val="18"/>
              </w:rPr>
              <w:t xml:space="preserve">    </w:t>
            </w:r>
            <w:r>
              <w:rPr>
                <w:rFonts w:ascii="宋体" w:hAnsi="宋体"/>
                <w:sz w:val="18"/>
                <w:szCs w:val="18"/>
              </w:rPr>
              <w:t>1.</w:t>
            </w:r>
            <w:r>
              <w:rPr>
                <w:sz w:val="18"/>
                <w:szCs w:val="18"/>
              </w:rPr>
              <w:t>交通运输、仓储和邮政业</w:t>
            </w:r>
          </w:p>
          <w:p>
            <w:pPr>
              <w:widowControl/>
              <w:ind w:firstLine="720" w:firstLineChars="400"/>
              <w:jc w:val="left"/>
              <w:textAlignment w:val="center"/>
            </w:pPr>
            <w:r>
              <w:rPr>
                <w:rFonts w:ascii="宋体" w:hAnsi="宋体"/>
                <w:sz w:val="18"/>
                <w:szCs w:val="18"/>
              </w:rPr>
              <w:t>2.</w:t>
            </w:r>
            <w:r>
              <w:rPr>
                <w:sz w:val="18"/>
                <w:szCs w:val="18"/>
              </w:rPr>
              <w:t>服务业</w:t>
            </w:r>
            <w:r>
              <w:rPr>
                <w:sz w:val="18"/>
                <w:szCs w:val="18"/>
                <w:vertAlign w:val="superscript"/>
              </w:rPr>
              <w:t>*</w:t>
            </w:r>
            <w:r>
              <w:rPr>
                <w:rFonts w:hint="eastAsia"/>
                <w:sz w:val="18"/>
                <w:szCs w:val="18"/>
              </w:rPr>
              <w:t>（</w:t>
            </w:r>
            <w:r>
              <w:rPr>
                <w:sz w:val="18"/>
                <w:szCs w:val="18"/>
              </w:rPr>
              <w:t>不含交通运输、仓储和邮政业</w:t>
            </w:r>
            <w:r>
              <w:rPr>
                <w:rFonts w:hint="eastAsia"/>
                <w:sz w:val="18"/>
                <w:szCs w:val="18"/>
              </w:rPr>
              <w:t>）</w:t>
            </w:r>
          </w:p>
          <w:p>
            <w:pPr>
              <w:spacing w:line="240" w:lineRule="exact"/>
              <w:ind w:firstLine="360"/>
              <w:textAlignment w:val="center"/>
              <w:rPr>
                <w:sz w:val="18"/>
                <w:szCs w:val="18"/>
              </w:rPr>
            </w:pPr>
            <w:r>
              <w:rPr>
                <w:rFonts w:hint="eastAsia"/>
                <w:sz w:val="18"/>
                <w:szCs w:val="18"/>
              </w:rPr>
              <w:t>（</w:t>
            </w:r>
            <w:r>
              <w:rPr>
                <w:sz w:val="18"/>
                <w:szCs w:val="18"/>
              </w:rPr>
              <w:t>四</w:t>
            </w:r>
            <w:r>
              <w:rPr>
                <w:rFonts w:hint="eastAsia"/>
                <w:sz w:val="18"/>
                <w:szCs w:val="18"/>
              </w:rPr>
              <w:t>）</w:t>
            </w:r>
            <w:r>
              <w:rPr>
                <w:sz w:val="18"/>
                <w:szCs w:val="18"/>
              </w:rPr>
              <w:t>居民生活</w:t>
            </w:r>
          </w:p>
          <w:p>
            <w:pPr>
              <w:spacing w:line="240" w:lineRule="exact"/>
              <w:ind w:firstLine="539"/>
              <w:textAlignment w:val="center"/>
              <w:rPr>
                <w:rFonts w:ascii="宋体" w:hAnsi="宋体"/>
                <w:sz w:val="18"/>
                <w:szCs w:val="18"/>
              </w:rPr>
            </w:pPr>
            <w:r>
              <w:rPr>
                <w:rFonts w:ascii="宋体" w:hAnsi="宋体"/>
                <w:sz w:val="18"/>
                <w:szCs w:val="18"/>
              </w:rPr>
              <w:t xml:space="preserve">  1.</w:t>
            </w:r>
            <w:r>
              <w:rPr>
                <w:rFonts w:hint="eastAsia" w:ascii="宋体" w:hAnsi="宋体"/>
                <w:sz w:val="18"/>
                <w:szCs w:val="18"/>
              </w:rPr>
              <w:t>城镇</w:t>
            </w:r>
          </w:p>
          <w:p>
            <w:pPr>
              <w:spacing w:line="240" w:lineRule="exact"/>
              <w:ind w:firstLine="538" w:firstLineChars="299"/>
              <w:textAlignment w:val="center"/>
              <w:rPr>
                <w:rFonts w:ascii="宋体" w:hAnsi="宋体"/>
                <w:sz w:val="18"/>
                <w:szCs w:val="18"/>
              </w:rPr>
            </w:pPr>
            <w:r>
              <w:rPr>
                <w:rFonts w:ascii="宋体" w:hAnsi="宋体"/>
                <w:sz w:val="18"/>
                <w:szCs w:val="18"/>
              </w:rPr>
              <w:t xml:space="preserve">  2.</w:t>
            </w:r>
            <w:r>
              <w:rPr>
                <w:rFonts w:hint="eastAsia" w:ascii="宋体" w:hAnsi="宋体"/>
                <w:sz w:val="18"/>
                <w:szCs w:val="18"/>
              </w:rPr>
              <w:t>乡村</w:t>
            </w:r>
          </w:p>
          <w:p>
            <w:pPr>
              <w:spacing w:line="240" w:lineRule="exact"/>
              <w:ind w:firstLine="180" w:firstLineChars="100"/>
              <w:textAlignment w:val="center"/>
              <w:rPr>
                <w:rFonts w:ascii="宋体" w:hAnsi="宋体"/>
                <w:sz w:val="18"/>
                <w:szCs w:val="18"/>
              </w:rPr>
            </w:pPr>
            <w:r>
              <w:rPr>
                <w:rFonts w:ascii="宋体" w:hAnsi="宋体"/>
                <w:sz w:val="18"/>
                <w:szCs w:val="18"/>
              </w:rPr>
              <w:t>二、GDP</w:t>
            </w:r>
          </w:p>
          <w:p>
            <w:pPr>
              <w:spacing w:line="240" w:lineRule="exact"/>
              <w:ind w:firstLine="180" w:firstLineChars="100"/>
              <w:textAlignment w:val="center"/>
              <w:rPr>
                <w:rFonts w:ascii="宋体" w:hAnsi="宋体"/>
                <w:sz w:val="18"/>
                <w:szCs w:val="18"/>
              </w:rPr>
            </w:pPr>
            <w:r>
              <w:rPr>
                <w:rFonts w:ascii="宋体" w:hAnsi="宋体"/>
                <w:sz w:val="18"/>
                <w:szCs w:val="18"/>
              </w:rPr>
              <w:t>三、单位GDP能耗</w:t>
            </w:r>
          </w:p>
          <w:p>
            <w:pPr>
              <w:spacing w:line="240" w:lineRule="exact"/>
              <w:ind w:firstLine="180"/>
              <w:textAlignment w:val="center"/>
              <w:rPr>
                <w:rFonts w:ascii="宋体" w:hAnsi="宋体"/>
                <w:sz w:val="18"/>
                <w:szCs w:val="18"/>
              </w:rPr>
            </w:pPr>
            <w:r>
              <w:rPr>
                <w:rFonts w:ascii="宋体" w:hAnsi="宋体"/>
                <w:sz w:val="18"/>
                <w:szCs w:val="18"/>
              </w:rPr>
              <w:t>四、规模以上工业单位增加值能耗</w:t>
            </w:r>
          </w:p>
          <w:p>
            <w:pPr>
              <w:spacing w:line="240" w:lineRule="exact"/>
              <w:ind w:firstLine="180"/>
              <w:textAlignment w:val="center"/>
              <w:rPr>
                <w:sz w:val="18"/>
                <w:szCs w:val="18"/>
              </w:rPr>
            </w:pPr>
            <w:r>
              <w:rPr>
                <w:rFonts w:ascii="宋体" w:hAnsi="宋体"/>
                <w:sz w:val="18"/>
                <w:szCs w:val="18"/>
              </w:rPr>
              <w:t>五、单位GDP电耗</w:t>
            </w:r>
          </w:p>
        </w:tc>
        <w:tc>
          <w:tcPr>
            <w:tcW w:w="1276" w:type="dxa"/>
            <w:tcBorders>
              <w:top w:val="single" w:color="auto" w:sz="2" w:space="0"/>
              <w:left w:val="single" w:color="auto" w:sz="2" w:space="0"/>
              <w:bottom w:val="single" w:color="auto" w:sz="8" w:space="0"/>
              <w:right w:val="single" w:color="auto" w:sz="2" w:space="0"/>
            </w:tcBorders>
            <w:vAlign w:val="center"/>
          </w:tcPr>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widowControl/>
              <w:jc w:val="center"/>
              <w:textAlignment w:val="center"/>
              <w:rPr>
                <w:sz w:val="18"/>
                <w:szCs w:val="18"/>
              </w:rPr>
            </w:pPr>
            <w:r>
              <w:rPr>
                <w:rFonts w:hint="eastAsia"/>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万吨标准煤</w:t>
            </w:r>
          </w:p>
          <w:p>
            <w:pPr>
              <w:spacing w:line="240" w:lineRule="exact"/>
              <w:jc w:val="center"/>
              <w:textAlignment w:val="center"/>
              <w:rPr>
                <w:sz w:val="18"/>
                <w:szCs w:val="18"/>
              </w:rPr>
            </w:pPr>
            <w:r>
              <w:rPr>
                <w:sz w:val="18"/>
                <w:szCs w:val="18"/>
              </w:rPr>
              <w:t>亿元</w:t>
            </w:r>
          </w:p>
          <w:p>
            <w:pPr>
              <w:spacing w:line="240" w:lineRule="exact"/>
              <w:jc w:val="center"/>
              <w:textAlignment w:val="center"/>
              <w:rPr>
                <w:sz w:val="18"/>
                <w:szCs w:val="18"/>
              </w:rPr>
            </w:pPr>
            <w:r>
              <w:rPr>
                <w:sz w:val="18"/>
                <w:szCs w:val="18"/>
              </w:rPr>
              <w:t>吨标准煤/万元</w:t>
            </w:r>
          </w:p>
          <w:p>
            <w:pPr>
              <w:spacing w:line="240" w:lineRule="exact"/>
              <w:jc w:val="center"/>
              <w:textAlignment w:val="center"/>
              <w:rPr>
                <w:sz w:val="18"/>
                <w:szCs w:val="18"/>
              </w:rPr>
            </w:pPr>
            <w:r>
              <w:rPr>
                <w:sz w:val="18"/>
                <w:szCs w:val="18"/>
              </w:rPr>
              <w:t>吨标准煤/万元</w:t>
            </w:r>
          </w:p>
          <w:p>
            <w:pPr>
              <w:spacing w:line="240" w:lineRule="exact"/>
              <w:jc w:val="center"/>
              <w:textAlignment w:val="center"/>
              <w:rPr>
                <w:sz w:val="18"/>
                <w:szCs w:val="18"/>
              </w:rPr>
            </w:pPr>
            <w:r>
              <w:rPr>
                <w:sz w:val="18"/>
                <w:szCs w:val="18"/>
              </w:rPr>
              <w:t>千瓦时/万元</w:t>
            </w:r>
          </w:p>
        </w:tc>
        <w:tc>
          <w:tcPr>
            <w:tcW w:w="608" w:type="dxa"/>
            <w:tcBorders>
              <w:top w:val="single" w:color="auto" w:sz="2" w:space="0"/>
              <w:left w:val="single" w:color="auto" w:sz="2" w:space="0"/>
              <w:bottom w:val="single" w:color="auto" w:sz="8" w:space="0"/>
              <w:right w:val="nil"/>
            </w:tcBorders>
            <w:vAlign w:val="center"/>
          </w:tcPr>
          <w:p>
            <w:pPr>
              <w:spacing w:line="240" w:lineRule="exact"/>
              <w:jc w:val="center"/>
              <w:textAlignment w:val="center"/>
              <w:rPr>
                <w:sz w:val="18"/>
                <w:szCs w:val="18"/>
              </w:rPr>
            </w:pPr>
            <w:r>
              <w:rPr>
                <w:sz w:val="18"/>
                <w:szCs w:val="18"/>
              </w:rPr>
              <w:t>01</w:t>
            </w:r>
          </w:p>
          <w:p>
            <w:pPr>
              <w:spacing w:line="240" w:lineRule="exact"/>
              <w:jc w:val="center"/>
              <w:textAlignment w:val="center"/>
              <w:rPr>
                <w:sz w:val="18"/>
                <w:szCs w:val="18"/>
              </w:rPr>
            </w:pPr>
            <w:r>
              <w:rPr>
                <w:sz w:val="18"/>
                <w:szCs w:val="18"/>
              </w:rPr>
              <w:t>02</w:t>
            </w:r>
          </w:p>
          <w:p>
            <w:pPr>
              <w:spacing w:line="240" w:lineRule="exact"/>
              <w:jc w:val="center"/>
              <w:textAlignment w:val="center"/>
              <w:rPr>
                <w:sz w:val="18"/>
                <w:szCs w:val="18"/>
              </w:rPr>
            </w:pPr>
            <w:r>
              <w:rPr>
                <w:sz w:val="18"/>
                <w:szCs w:val="18"/>
              </w:rPr>
              <w:t>03</w:t>
            </w:r>
          </w:p>
          <w:p>
            <w:pPr>
              <w:spacing w:line="240" w:lineRule="exact"/>
              <w:jc w:val="center"/>
              <w:textAlignment w:val="center"/>
              <w:rPr>
                <w:sz w:val="18"/>
                <w:szCs w:val="18"/>
              </w:rPr>
            </w:pPr>
            <w:r>
              <w:rPr>
                <w:sz w:val="18"/>
                <w:szCs w:val="18"/>
              </w:rPr>
              <w:t>04</w:t>
            </w:r>
          </w:p>
          <w:p>
            <w:pPr>
              <w:spacing w:line="240" w:lineRule="exact"/>
              <w:jc w:val="center"/>
              <w:textAlignment w:val="center"/>
              <w:rPr>
                <w:sz w:val="18"/>
                <w:szCs w:val="18"/>
              </w:rPr>
            </w:pPr>
            <w:r>
              <w:rPr>
                <w:sz w:val="18"/>
                <w:szCs w:val="18"/>
              </w:rPr>
              <w:t>05</w:t>
            </w:r>
          </w:p>
          <w:p>
            <w:pPr>
              <w:spacing w:line="240" w:lineRule="exact"/>
              <w:jc w:val="center"/>
              <w:textAlignment w:val="center"/>
              <w:rPr>
                <w:sz w:val="18"/>
                <w:szCs w:val="18"/>
              </w:rPr>
            </w:pPr>
            <w:r>
              <w:rPr>
                <w:sz w:val="18"/>
                <w:szCs w:val="18"/>
              </w:rPr>
              <w:t>06</w:t>
            </w:r>
          </w:p>
          <w:p>
            <w:pPr>
              <w:spacing w:line="240" w:lineRule="exact"/>
              <w:jc w:val="center"/>
              <w:textAlignment w:val="center"/>
              <w:rPr>
                <w:sz w:val="18"/>
                <w:szCs w:val="18"/>
              </w:rPr>
            </w:pPr>
            <w:r>
              <w:rPr>
                <w:sz w:val="18"/>
                <w:szCs w:val="18"/>
              </w:rPr>
              <w:t>07</w:t>
            </w:r>
          </w:p>
          <w:p>
            <w:pPr>
              <w:spacing w:line="240" w:lineRule="exact"/>
              <w:jc w:val="center"/>
              <w:textAlignment w:val="center"/>
              <w:rPr>
                <w:sz w:val="18"/>
                <w:szCs w:val="18"/>
              </w:rPr>
            </w:pPr>
            <w:r>
              <w:rPr>
                <w:sz w:val="18"/>
                <w:szCs w:val="18"/>
              </w:rPr>
              <w:t>08</w:t>
            </w:r>
          </w:p>
          <w:p>
            <w:pPr>
              <w:spacing w:line="240" w:lineRule="exact"/>
              <w:jc w:val="center"/>
              <w:textAlignment w:val="center"/>
              <w:rPr>
                <w:sz w:val="18"/>
                <w:szCs w:val="18"/>
              </w:rPr>
            </w:pPr>
            <w:r>
              <w:rPr>
                <w:sz w:val="18"/>
                <w:szCs w:val="18"/>
              </w:rPr>
              <w:t>09</w:t>
            </w:r>
          </w:p>
          <w:p>
            <w:pPr>
              <w:spacing w:line="240" w:lineRule="exact"/>
              <w:jc w:val="center"/>
              <w:textAlignment w:val="center"/>
              <w:rPr>
                <w:sz w:val="18"/>
                <w:szCs w:val="18"/>
              </w:rPr>
            </w:pPr>
            <w:r>
              <w:rPr>
                <w:sz w:val="18"/>
                <w:szCs w:val="18"/>
              </w:rPr>
              <w:t>10</w:t>
            </w:r>
          </w:p>
          <w:p>
            <w:pPr>
              <w:spacing w:line="240" w:lineRule="exact"/>
              <w:jc w:val="center"/>
              <w:textAlignment w:val="center"/>
              <w:rPr>
                <w:sz w:val="18"/>
                <w:szCs w:val="18"/>
              </w:rPr>
            </w:pPr>
            <w:r>
              <w:rPr>
                <w:sz w:val="18"/>
                <w:szCs w:val="18"/>
              </w:rPr>
              <w:t>11</w:t>
            </w:r>
          </w:p>
          <w:p>
            <w:pPr>
              <w:spacing w:line="240" w:lineRule="exact"/>
              <w:jc w:val="center"/>
              <w:textAlignment w:val="center"/>
              <w:rPr>
                <w:sz w:val="18"/>
                <w:szCs w:val="18"/>
              </w:rPr>
            </w:pPr>
            <w:r>
              <w:rPr>
                <w:sz w:val="18"/>
                <w:szCs w:val="18"/>
              </w:rPr>
              <w:t>12</w:t>
            </w:r>
          </w:p>
          <w:p>
            <w:pPr>
              <w:spacing w:line="240" w:lineRule="exact"/>
              <w:jc w:val="center"/>
              <w:textAlignment w:val="center"/>
              <w:rPr>
                <w:sz w:val="18"/>
                <w:szCs w:val="18"/>
              </w:rPr>
            </w:pPr>
            <w:r>
              <w:rPr>
                <w:sz w:val="18"/>
                <w:szCs w:val="18"/>
              </w:rPr>
              <w:t>13</w:t>
            </w:r>
          </w:p>
          <w:p>
            <w:pPr>
              <w:spacing w:line="240" w:lineRule="exact"/>
              <w:jc w:val="center"/>
              <w:textAlignment w:val="center"/>
              <w:rPr>
                <w:sz w:val="18"/>
                <w:szCs w:val="18"/>
              </w:rPr>
            </w:pPr>
            <w:r>
              <w:rPr>
                <w:sz w:val="18"/>
                <w:szCs w:val="18"/>
              </w:rPr>
              <w:t>14</w:t>
            </w:r>
          </w:p>
          <w:p>
            <w:pPr>
              <w:spacing w:line="240" w:lineRule="exact"/>
              <w:jc w:val="center"/>
              <w:textAlignment w:val="center"/>
              <w:rPr>
                <w:sz w:val="18"/>
                <w:szCs w:val="18"/>
              </w:rPr>
            </w:pPr>
            <w:r>
              <w:rPr>
                <w:sz w:val="18"/>
                <w:szCs w:val="18"/>
              </w:rPr>
              <w:t>15</w:t>
            </w:r>
          </w:p>
          <w:p>
            <w:pPr>
              <w:spacing w:line="240" w:lineRule="exact"/>
              <w:jc w:val="center"/>
              <w:textAlignment w:val="center"/>
              <w:rPr>
                <w:sz w:val="18"/>
                <w:szCs w:val="18"/>
              </w:rPr>
            </w:pPr>
            <w:r>
              <w:rPr>
                <w:sz w:val="18"/>
                <w:szCs w:val="18"/>
              </w:rPr>
              <w:t>16</w:t>
            </w:r>
          </w:p>
          <w:p>
            <w:pPr>
              <w:spacing w:line="240" w:lineRule="exact"/>
              <w:jc w:val="center"/>
              <w:textAlignment w:val="center"/>
              <w:rPr>
                <w:sz w:val="18"/>
                <w:szCs w:val="18"/>
              </w:rPr>
            </w:pPr>
            <w:r>
              <w:rPr>
                <w:sz w:val="18"/>
                <w:szCs w:val="18"/>
              </w:rPr>
              <w:t>17</w:t>
            </w:r>
          </w:p>
        </w:tc>
        <w:tc>
          <w:tcPr>
            <w:tcW w:w="907" w:type="dxa"/>
            <w:tcBorders>
              <w:top w:val="single" w:color="auto" w:sz="2" w:space="0"/>
              <w:left w:val="single" w:color="auto" w:sz="2" w:space="0"/>
              <w:bottom w:val="single" w:color="auto" w:sz="8" w:space="0"/>
              <w:right w:val="single" w:color="auto" w:sz="2" w:space="0"/>
            </w:tcBorders>
            <w:vAlign w:val="center"/>
          </w:tcPr>
          <w:p>
            <w:pPr>
              <w:textAlignment w:val="center"/>
              <w:rPr>
                <w:sz w:val="18"/>
                <w:szCs w:val="18"/>
              </w:rPr>
            </w:pPr>
          </w:p>
          <w:p>
            <w:pPr>
              <w:widowControl/>
              <w:jc w:val="left"/>
              <w:textAlignment w:val="center"/>
              <w:rPr>
                <w:sz w:val="18"/>
                <w:szCs w:val="18"/>
              </w:rPr>
            </w:pPr>
          </w:p>
        </w:tc>
        <w:tc>
          <w:tcPr>
            <w:tcW w:w="907" w:type="dxa"/>
            <w:tcBorders>
              <w:top w:val="single" w:color="auto" w:sz="2" w:space="0"/>
              <w:left w:val="single" w:color="auto" w:sz="2" w:space="0"/>
              <w:bottom w:val="single" w:color="auto" w:sz="8" w:space="0"/>
              <w:right w:val="single" w:color="auto" w:sz="2" w:space="0"/>
            </w:tcBorders>
            <w:vAlign w:val="center"/>
          </w:tcPr>
          <w:p>
            <w:pPr>
              <w:textAlignment w:val="center"/>
              <w:rPr>
                <w:sz w:val="18"/>
                <w:szCs w:val="18"/>
              </w:rPr>
            </w:pPr>
          </w:p>
          <w:p>
            <w:pPr>
              <w:widowControl/>
              <w:jc w:val="left"/>
              <w:textAlignment w:val="center"/>
            </w:pPr>
          </w:p>
        </w:tc>
        <w:tc>
          <w:tcPr>
            <w:tcW w:w="907" w:type="dxa"/>
            <w:tcBorders>
              <w:top w:val="single" w:color="auto" w:sz="2" w:space="0"/>
              <w:left w:val="single" w:color="auto" w:sz="2" w:space="0"/>
              <w:bottom w:val="single" w:color="auto" w:sz="8" w:space="0"/>
              <w:right w:val="single" w:color="auto" w:sz="2" w:space="0"/>
            </w:tcBorders>
            <w:vAlign w:val="center"/>
          </w:tcPr>
          <w:p>
            <w:pPr>
              <w:textAlignment w:val="center"/>
              <w:rPr>
                <w:sz w:val="18"/>
                <w:szCs w:val="18"/>
              </w:rPr>
            </w:pPr>
          </w:p>
          <w:p>
            <w:pPr>
              <w:widowControl/>
              <w:jc w:val="left"/>
              <w:textAlignment w:val="center"/>
            </w:pPr>
          </w:p>
        </w:tc>
        <w:tc>
          <w:tcPr>
            <w:tcW w:w="745" w:type="dxa"/>
            <w:tcBorders>
              <w:top w:val="single" w:color="auto" w:sz="2" w:space="0"/>
              <w:left w:val="single" w:color="auto" w:sz="2" w:space="0"/>
              <w:bottom w:val="single" w:color="auto" w:sz="8" w:space="0"/>
              <w:right w:val="single" w:color="auto" w:sz="2" w:space="0"/>
            </w:tcBorders>
            <w:vAlign w:val="center"/>
          </w:tcPr>
          <w:p>
            <w:pPr>
              <w:spacing w:line="236" w:lineRule="exact"/>
              <w:jc w:val="center"/>
              <w:textAlignment w:val="center"/>
              <w:rPr>
                <w:sz w:val="18"/>
                <w:szCs w:val="18"/>
              </w:rPr>
            </w:pPr>
            <w:r>
              <w:rPr>
                <w:sz w:val="18"/>
                <w:szCs w:val="18"/>
              </w:rPr>
              <w:t>100</w:t>
            </w: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widowControl/>
              <w:jc w:val="left"/>
              <w:textAlignment w:val="cente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tc>
        <w:tc>
          <w:tcPr>
            <w:tcW w:w="745" w:type="dxa"/>
            <w:tcBorders>
              <w:top w:val="single" w:color="auto" w:sz="2" w:space="0"/>
              <w:left w:val="single" w:color="auto" w:sz="2" w:space="0"/>
              <w:bottom w:val="single" w:color="auto" w:sz="8" w:space="0"/>
              <w:right w:val="nil"/>
            </w:tcBorders>
            <w:vAlign w:val="center"/>
          </w:tcPr>
          <w:p>
            <w:pPr>
              <w:spacing w:line="236" w:lineRule="exact"/>
              <w:jc w:val="center"/>
              <w:textAlignment w:val="center"/>
              <w:rPr>
                <w:sz w:val="18"/>
                <w:szCs w:val="18"/>
              </w:rPr>
            </w:pPr>
            <w:r>
              <w:rPr>
                <w:sz w:val="18"/>
                <w:szCs w:val="18"/>
              </w:rPr>
              <w:t>100</w:t>
            </w: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widowControl/>
              <w:jc w:val="left"/>
              <w:textAlignment w:val="cente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p>
            <w:pPr>
              <w:spacing w:line="236" w:lineRule="exact"/>
              <w:jc w:val="center"/>
              <w:textAlignment w:val="center"/>
              <w:rPr>
                <w:sz w:val="18"/>
                <w:szCs w:val="18"/>
              </w:rPr>
            </w:pPr>
            <w:r>
              <w:rPr>
                <w:sz w:val="18"/>
                <w:szCs w:val="18"/>
              </w:rPr>
              <w:t>—</w:t>
            </w:r>
          </w:p>
        </w:tc>
      </w:tr>
    </w:tbl>
    <w:p>
      <w:pPr>
        <w:spacing w:line="360" w:lineRule="atLeast"/>
        <w:ind w:right="-40" w:firstLine="424" w:firstLineChars="202"/>
        <w:textAlignment w:val="center"/>
        <w:rPr>
          <w:rFonts w:ascii="宋体" w:hAnsi="宋体"/>
          <w:szCs w:val="21"/>
        </w:rPr>
      </w:pPr>
      <w:r>
        <w:rPr>
          <w:rFonts w:ascii="宋体" w:hAnsi="宋体"/>
          <w:szCs w:val="21"/>
        </w:rPr>
        <w:t>其中</w:t>
      </w:r>
      <w:r>
        <w:rPr>
          <w:rFonts w:hint="eastAsia" w:ascii="宋体" w:hAnsi="宋体"/>
          <w:szCs w:val="21"/>
        </w:rPr>
        <w:t>，</w:t>
      </w:r>
      <w:r>
        <w:rPr>
          <w:rFonts w:ascii="宋体" w:hAnsi="宋体"/>
          <w:szCs w:val="21"/>
        </w:rPr>
        <w:t>万元地区生产总值能耗</w:t>
      </w:r>
      <w:r>
        <w:rPr>
          <w:rFonts w:hint="eastAsia" w:ascii="宋体" w:hAnsi="宋体"/>
          <w:szCs w:val="21"/>
        </w:rPr>
        <w:t>（</w:t>
      </w:r>
      <w:r>
        <w:rPr>
          <w:rFonts w:ascii="宋体" w:hAnsi="宋体"/>
          <w:szCs w:val="21"/>
        </w:rPr>
        <w:t>简称单位GDP能耗</w:t>
      </w:r>
      <w:r>
        <w:rPr>
          <w:rFonts w:hint="eastAsia" w:ascii="宋体" w:hAnsi="宋体"/>
          <w:szCs w:val="21"/>
        </w:rPr>
        <w:t>）</w:t>
      </w:r>
      <w:r>
        <w:rPr>
          <w:rFonts w:ascii="宋体" w:hAnsi="宋体"/>
          <w:szCs w:val="21"/>
        </w:rPr>
        <w:t>及其降低率计算方法</w:t>
      </w:r>
      <w:r>
        <w:rPr>
          <w:rFonts w:hint="eastAsia" w:ascii="宋体" w:hAnsi="宋体"/>
          <w:szCs w:val="21"/>
        </w:rPr>
        <w:t>：</w:t>
      </w:r>
    </w:p>
    <w:p>
      <w:pPr>
        <w:spacing w:line="240" w:lineRule="atLeast"/>
        <w:ind w:firstLine="420" w:firstLineChars="200"/>
        <w:textAlignment w:val="center"/>
        <w:rPr>
          <w:rFonts w:ascii="宋体" w:hAnsi="宋体"/>
        </w:rPr>
      </w:pPr>
      <m:oMathPara>
        <m:oMathParaPr>
          <m:jc m:val="left"/>
        </m:oMathParaPr>
        <m:oMath>
          <m:r>
            <m:rPr>
              <m:sty m:val="p"/>
            </m:rPr>
            <w:rPr>
              <w:rFonts w:hint="eastAsia" w:ascii="Cambria Math" w:hAnsi="Cambria Math"/>
            </w:rPr>
            <m:t>单位</m:t>
          </m:r>
          <m:r>
            <m:rPr>
              <m:sty m:val="p"/>
            </m:rPr>
            <w:rPr>
              <w:rFonts w:ascii="Cambria Math" w:hAnsi="Cambria Math"/>
            </w:rPr>
            <m:t>GDP能耗=</m:t>
          </m:r>
          <m:f>
            <m:fPr>
              <m:ctrlPr>
                <w:rPr>
                  <w:rFonts w:ascii="Cambria Math" w:hAnsi="Cambria Math"/>
                </w:rPr>
              </m:ctrlPr>
            </m:fPr>
            <m:num>
              <m:r>
                <m:rPr>
                  <m:sty m:val="p"/>
                </m:rPr>
                <w:rPr>
                  <w:rFonts w:hint="eastAsia" w:ascii="Cambria Math" w:hAnsi="Cambria Math"/>
                </w:rPr>
                <m:t>能源消费总量</m:t>
              </m:r>
              <m:ctrlPr>
                <w:rPr>
                  <w:rFonts w:ascii="Cambria Math" w:hAnsi="Cambria Math"/>
                </w:rPr>
              </m:ctrlPr>
            </m:num>
            <m:den>
              <m:r>
                <m:rPr>
                  <m:sty m:val="p"/>
                </m:rPr>
                <w:rPr>
                  <w:rFonts w:ascii="Cambria Math" w:hAnsi="Cambria Math"/>
                </w:rPr>
                <m:t>GDP</m:t>
              </m:r>
              <m:ctrlPr>
                <w:rPr>
                  <w:rFonts w:ascii="Cambria Math" w:hAnsi="Cambria Math"/>
                </w:rPr>
              </m:ctrlPr>
            </m:den>
          </m:f>
        </m:oMath>
      </m:oMathPara>
    </w:p>
    <w:p>
      <w:pPr>
        <w:spacing w:line="240" w:lineRule="atLeast"/>
        <w:ind w:firstLine="420" w:firstLineChars="200"/>
        <w:textAlignment w:val="center"/>
        <w:rPr>
          <w:rFonts w:ascii="宋体" w:hAnsi="宋体"/>
        </w:rPr>
      </w:pPr>
      <m:oMathPara>
        <m:oMathParaPr>
          <m:jc m:val="left"/>
        </m:oMathParaPr>
        <m:oMath>
          <m:r>
            <m:rPr>
              <m:sty m:val="p"/>
            </m:rPr>
            <w:rPr>
              <w:rFonts w:hint="eastAsia" w:ascii="Cambria Math" w:hAnsi="Cambria Math"/>
            </w:rPr>
            <m:t>单位</m:t>
          </m:r>
          <m:r>
            <m:rPr>
              <m:sty m:val="p"/>
            </m:rPr>
            <w:rPr>
              <w:rFonts w:ascii="Cambria Math" w:hAnsi="Cambria Math"/>
            </w:rPr>
            <m:t>GDP能耗上升或下降</m:t>
          </m:r>
          <m:d>
            <m:dPr>
              <m:ctrlPr>
                <w:rPr>
                  <w:rFonts w:ascii="Cambria Math" w:hAnsi="Cambria Math"/>
                </w:rPr>
              </m:ctrlPr>
            </m:dPr>
            <m:e>
              <m:r>
                <m:rPr>
                  <m:sty m:val="p"/>
                </m:rPr>
                <w:rPr>
                  <w:rFonts w:ascii="Cambria Math" w:hAnsi="Cambria Math"/>
                </w:rPr>
                <m:t>±%</m:t>
              </m:r>
              <m:ctrlPr>
                <w:rPr>
                  <w:rFonts w:ascii="Cambria Math" w:hAnsi="Cambria Math"/>
                </w:rPr>
              </m:ctrlPr>
            </m:e>
          </m:d>
          <m:r>
            <m:rPr>
              <m:sty m:val="p"/>
            </m:rPr>
            <w:rPr>
              <w:rFonts w:ascii="Cambria Math" w:hAnsi="Cambria Math"/>
            </w:rPr>
            <m:t>=</m:t>
          </m:r>
          <m:d>
            <m:dPr>
              <m:ctrlPr>
                <w:rPr>
                  <w:rFonts w:ascii="Cambria Math" w:hAnsi="Cambria Math"/>
                </w:rPr>
              </m:ctrlPr>
            </m:dPr>
            <m:e>
              <m:f>
                <m:fPr>
                  <m:ctrlPr>
                    <w:rPr>
                      <w:rFonts w:ascii="Cambria Math" w:hAnsi="Cambria Math"/>
                    </w:rPr>
                  </m:ctrlPr>
                </m:fPr>
                <m:num>
                  <m:f>
                    <m:fPr>
                      <m:type m:val="lin"/>
                      <m:ctrlPr>
                        <w:rPr>
                          <w:rFonts w:ascii="Cambria Math" w:hAnsi="Cambria Math"/>
                          <w:i/>
                        </w:rPr>
                      </m:ctrlPr>
                    </m:fPr>
                    <m:num>
                      <m:r>
                        <m:rPr>
                          <m:sty m:val="p"/>
                        </m:rPr>
                        <w:rPr>
                          <w:rFonts w:hint="eastAsia" w:ascii="Cambria Math" w:hAnsi="Cambria Math"/>
                        </w:rPr>
                        <m:t>本期</m:t>
                      </m:r>
                      <m:r>
                        <m:rPr>
                          <m:sty m:val="p"/>
                        </m:rPr>
                        <w:rPr>
                          <w:rFonts w:ascii="Cambria Math" w:hAnsi="Cambria Math"/>
                        </w:rPr>
                        <m:t>能源消费总量</m:t>
                      </m:r>
                      <m:ctrlPr>
                        <w:rPr>
                          <w:rFonts w:ascii="Cambria Math" w:hAnsi="Cambria Math"/>
                          <w:i/>
                        </w:rPr>
                      </m:ctrlPr>
                    </m:num>
                    <m:den>
                      <m:r>
                        <m:rPr>
                          <m:sty m:val="p"/>
                        </m:rPr>
                        <w:rPr>
                          <w:rFonts w:hint="eastAsia" w:ascii="Cambria Math" w:hAnsi="Cambria Math"/>
                        </w:rPr>
                        <m:t>本期</m:t>
                      </m:r>
                      <m:r>
                        <m:rPr>
                          <m:sty m:val="p"/>
                        </m:rPr>
                        <w:rPr>
                          <w:rFonts w:ascii="Cambria Math" w:hAnsi="Cambria Math"/>
                        </w:rPr>
                        <m:t>GDP</m:t>
                      </m:r>
                      <m:ctrlPr>
                        <w:rPr>
                          <w:rFonts w:ascii="Cambria Math" w:hAnsi="Cambria Math"/>
                          <w:i/>
                        </w:rPr>
                      </m:ctrlPr>
                    </m:den>
                  </m:f>
                  <m:ctrlPr>
                    <w:rPr>
                      <w:rFonts w:ascii="Cambria Math" w:hAnsi="Cambria Math"/>
                    </w:rPr>
                  </m:ctrlPr>
                </m:num>
                <m:den>
                  <m:f>
                    <m:fPr>
                      <m:type m:val="lin"/>
                      <m:ctrlPr>
                        <w:rPr>
                          <w:rFonts w:ascii="Cambria Math" w:hAnsi="Cambria Math"/>
                          <w:i/>
                        </w:rPr>
                      </m:ctrlPr>
                    </m:fPr>
                    <m:num>
                      <m:r>
                        <m:rPr>
                          <m:sty m:val="p"/>
                        </m:rPr>
                        <w:rPr>
                          <w:rFonts w:hint="eastAsia" w:ascii="Cambria Math" w:hAnsi="Cambria Math"/>
                        </w:rPr>
                        <m:t>上年同期</m:t>
                      </m:r>
                      <m:r>
                        <m:rPr>
                          <m:sty m:val="p"/>
                        </m:rPr>
                        <w:rPr>
                          <w:rFonts w:ascii="Cambria Math" w:hAnsi="Cambria Math"/>
                        </w:rPr>
                        <m:t>能源消费总量</m:t>
                      </m:r>
                      <m:ctrlPr>
                        <w:rPr>
                          <w:rFonts w:ascii="Cambria Math" w:hAnsi="Cambria Math"/>
                          <w:i/>
                        </w:rPr>
                      </m:ctrlPr>
                    </m:num>
                    <m:den>
                      <m:r>
                        <m:rPr>
                          <m:sty m:val="p"/>
                        </m:rPr>
                        <w:rPr>
                          <w:rFonts w:hint="eastAsia" w:ascii="Cambria Math" w:hAnsi="Cambria Math"/>
                        </w:rPr>
                        <m:t>上年同期</m:t>
                      </m:r>
                      <m:r>
                        <m:rPr>
                          <m:sty m:val="p"/>
                        </m:rPr>
                        <w:rPr>
                          <w:rFonts w:ascii="Cambria Math" w:hAnsi="Cambria Math"/>
                        </w:rPr>
                        <m:t>GDP</m:t>
                      </m:r>
                      <m:ctrlPr>
                        <w:rPr>
                          <w:rFonts w:ascii="Cambria Math" w:hAnsi="Cambria Math"/>
                          <w:i/>
                        </w:rPr>
                      </m:ctrlPr>
                    </m:den>
                  </m:f>
                  <m:ctrlPr>
                    <w:rPr>
                      <w:rFonts w:ascii="Cambria Math" w:hAnsi="Cambria Math"/>
                    </w:rPr>
                  </m:ctrlPr>
                </m:den>
              </m:f>
              <m:r>
                <m:rPr/>
                <w:rPr>
                  <w:rFonts w:ascii="Cambria Math" w:hAnsi="Cambria Math"/>
                </w:rPr>
                <m:t>−1</m:t>
              </m:r>
              <m:ctrlPr>
                <w:rPr>
                  <w:rFonts w:ascii="Cambria Math" w:hAnsi="Cambria Math"/>
                  <w:i/>
                </w:rPr>
              </m:ctrlPr>
            </m:e>
          </m:d>
          <m:r>
            <m:rPr/>
            <w:rPr>
              <w:rFonts w:ascii="Cambria Math" w:hAnsi="Cambria Math"/>
            </w:rPr>
            <m:t>×100%</m:t>
          </m:r>
        </m:oMath>
      </m:oMathPara>
    </w:p>
    <w:p>
      <w:pPr>
        <w:ind w:firstLine="420" w:firstLineChars="200"/>
        <w:textAlignment w:val="center"/>
        <w:rPr>
          <w:rFonts w:ascii="宋体" w:hAnsi="宋体"/>
        </w:rPr>
      </w:pPr>
      <m:oMathPara>
        <m:oMathParaPr>
          <m:jc m:val="left"/>
        </m:oMathParaPr>
        <m:oMath>
          <m:r>
            <m:rPr>
              <m:sty m:val="p"/>
            </m:rPr>
            <w:rPr>
              <w:rFonts w:ascii="Cambria Math" w:hAnsi="Cambria Math"/>
            </w:rPr>
            <m:t>=</m:t>
          </m:r>
          <m:d>
            <m:dPr>
              <m:ctrlPr>
                <w:rPr>
                  <w:rFonts w:ascii="Cambria Math" w:hAnsi="Cambria Math"/>
                </w:rPr>
              </m:ctrlPr>
            </m:dPr>
            <m:e>
              <m:f>
                <m:fPr>
                  <m:ctrlPr>
                    <w:rPr>
                      <w:rFonts w:ascii="Cambria Math" w:hAnsi="Cambria Math"/>
                    </w:rPr>
                  </m:ctrlPr>
                </m:fPr>
                <m:num>
                  <m:r>
                    <m:rPr>
                      <m:sty m:val="p"/>
                    </m:rPr>
                    <w:rPr>
                      <w:rFonts w:hint="eastAsia" w:ascii="Cambria Math" w:hAnsi="Cambria Math"/>
                    </w:rPr>
                    <m:t>本期</m:t>
                  </m:r>
                  <m:r>
                    <m:rPr>
                      <m:sty m:val="p"/>
                    </m:rPr>
                    <w:rPr>
                      <w:rFonts w:ascii="Cambria Math" w:hAnsi="Cambria Math"/>
                    </w:rPr>
                    <m:t>能源消费总量</m:t>
                  </m:r>
                  <m:ctrlPr>
                    <w:rPr>
                      <w:rFonts w:ascii="Cambria Math" w:hAnsi="Cambria Math"/>
                    </w:rPr>
                  </m:ctrlPr>
                </m:num>
                <m:den>
                  <m:r>
                    <m:rPr>
                      <m:sty m:val="p"/>
                    </m:rPr>
                    <w:rPr>
                      <w:rFonts w:hint="eastAsia" w:ascii="Cambria Math" w:hAnsi="Cambria Math"/>
                    </w:rPr>
                    <m:t>上年同期能源消费总量</m:t>
                  </m:r>
                  <m:ctrlPr>
                    <w:rPr>
                      <w:rFonts w:ascii="Cambria Math" w:hAnsi="Cambria Math"/>
                    </w:rPr>
                  </m:ctrlPr>
                </m:den>
              </m:f>
              <m:r>
                <m:rPr/>
                <w:rPr>
                  <w:rFonts w:ascii="Cambria Math" w:hAnsi="Cambria Math"/>
                </w:rPr>
                <m:t>÷</m:t>
              </m:r>
              <m:f>
                <m:fPr>
                  <m:ctrlPr>
                    <w:rPr>
                      <w:rFonts w:ascii="Cambria Math" w:hAnsi="Cambria Math"/>
                      <w:i/>
                    </w:rPr>
                  </m:ctrlPr>
                </m:fPr>
                <m:num>
                  <m:r>
                    <m:rPr>
                      <m:sty m:val="p"/>
                    </m:rPr>
                    <w:rPr>
                      <w:rFonts w:hint="eastAsia" w:ascii="Cambria Math" w:hAnsi="Cambria Math"/>
                    </w:rPr>
                    <m:t>本期</m:t>
                  </m:r>
                  <m:r>
                    <m:rPr>
                      <m:sty m:val="p"/>
                    </m:rPr>
                    <w:rPr>
                      <w:rFonts w:ascii="Cambria Math" w:hAnsi="Cambria Math"/>
                    </w:rPr>
                    <m:t>GDP</m:t>
                  </m:r>
                  <m:ctrlPr>
                    <w:rPr>
                      <w:rFonts w:ascii="Cambria Math" w:hAnsi="Cambria Math"/>
                      <w:i/>
                    </w:rPr>
                  </m:ctrlPr>
                </m:num>
                <m:den>
                  <m:r>
                    <m:rPr>
                      <m:sty m:val="p"/>
                    </m:rPr>
                    <w:rPr>
                      <w:rFonts w:hint="eastAsia" w:ascii="Cambria Math" w:hAnsi="Cambria Math"/>
                    </w:rPr>
                    <m:t>上年同期</m:t>
                  </m:r>
                  <m:r>
                    <m:rPr>
                      <m:sty m:val="p"/>
                    </m:rPr>
                    <w:rPr>
                      <w:rFonts w:ascii="Cambria Math" w:hAnsi="Cambria Math"/>
                    </w:rPr>
                    <m:t>GDP</m:t>
                  </m:r>
                  <m:ctrlPr>
                    <w:rPr>
                      <w:rFonts w:ascii="Cambria Math" w:hAnsi="Cambria Math"/>
                      <w:i/>
                    </w:rPr>
                  </m:ctrlPr>
                </m:den>
              </m:f>
              <m:r>
                <m:rPr/>
                <w:rPr>
                  <w:rFonts w:ascii="Cambria Math" w:hAnsi="Cambria Math"/>
                </w:rPr>
                <m:t>−1</m:t>
              </m:r>
              <m:ctrlPr>
                <w:rPr>
                  <w:rFonts w:ascii="Cambria Math" w:hAnsi="Cambria Math"/>
                  <w:i/>
                </w:rPr>
              </m:ctrlPr>
            </m:e>
          </m:d>
          <m:r>
            <m:rPr/>
            <w:rPr>
              <w:rFonts w:ascii="Cambria Math" w:hAnsi="Cambria Math"/>
            </w:rPr>
            <m:t>×100%</m:t>
          </m:r>
        </m:oMath>
      </m:oMathPara>
    </w:p>
    <w:p>
      <w:pPr>
        <w:ind w:firstLine="420" w:firstLineChars="200"/>
        <w:textAlignment w:val="center"/>
        <w:rPr>
          <w:rFonts w:ascii="宋体" w:hAnsi="宋体"/>
        </w:rPr>
      </w:pPr>
      <m:oMathPara>
        <m:oMathParaPr>
          <m:jc m:val="left"/>
        </m:oMathParaPr>
        <m:oMath>
          <m:r>
            <m:rPr>
              <m:sty m:val="p"/>
            </m:rPr>
            <w:rPr>
              <w:rFonts w:ascii="Cambria Math" w:hAnsi="Cambria Math"/>
            </w:rPr>
            <m:t>=</m:t>
          </m:r>
          <m:d>
            <m:dPr>
              <m:ctrlPr>
                <w:rPr>
                  <w:rFonts w:ascii="Cambria Math" w:hAnsi="Cambria Math"/>
                </w:rPr>
              </m:ctrlPr>
            </m:dPr>
            <m:e>
              <m:f>
                <m:fPr>
                  <m:ctrlPr>
                    <w:rPr>
                      <w:rFonts w:ascii="Cambria Math" w:hAnsi="Cambria Math"/>
                    </w:rPr>
                  </m:ctrlPr>
                </m:fPr>
                <m:num>
                  <m:r>
                    <m:rPr>
                      <m:sty m:val="p"/>
                    </m:rPr>
                    <w:rPr>
                      <w:rFonts w:hint="eastAsia" w:ascii="Cambria Math" w:hAnsi="Cambria Math"/>
                    </w:rPr>
                    <m:t>本期</m:t>
                  </m:r>
                  <m:r>
                    <m:rPr>
                      <m:sty m:val="p"/>
                    </m:rPr>
                    <w:rPr>
                      <w:rFonts w:ascii="Cambria Math" w:hAnsi="Cambria Math"/>
                    </w:rPr>
                    <m:t>能源消费总量</m:t>
                  </m:r>
                  <m:r>
                    <m:rPr>
                      <m:sty m:val="p"/>
                    </m:rPr>
                    <w:rPr>
                      <w:rFonts w:hint="eastAsia" w:ascii="Cambria Math" w:hAnsi="Cambria Math"/>
                    </w:rPr>
                    <m:t>发展速度</m:t>
                  </m:r>
                  <m:ctrlPr>
                    <w:rPr>
                      <w:rFonts w:ascii="Cambria Math" w:hAnsi="Cambria Math"/>
                    </w:rPr>
                  </m:ctrlPr>
                </m:num>
                <m:den>
                  <m:r>
                    <m:rPr>
                      <m:sty m:val="p"/>
                    </m:rPr>
                    <w:rPr>
                      <w:rFonts w:hint="eastAsia" w:ascii="Cambria Math" w:hAnsi="Cambria Math"/>
                    </w:rPr>
                    <m:t>本期</m:t>
                  </m:r>
                  <m:r>
                    <m:rPr>
                      <m:sty m:val="p"/>
                    </m:rPr>
                    <w:rPr>
                      <w:rFonts w:ascii="Cambria Math" w:hAnsi="Cambria Math"/>
                    </w:rPr>
                    <m:t>GDP</m:t>
                  </m:r>
                  <m:r>
                    <m:rPr>
                      <m:sty m:val="p"/>
                    </m:rPr>
                    <w:rPr>
                      <w:rFonts w:hint="eastAsia" w:ascii="Cambria Math" w:hAnsi="Cambria Math"/>
                    </w:rPr>
                    <m:t>发展</m:t>
                  </m:r>
                  <m:r>
                    <m:rPr>
                      <m:sty m:val="p"/>
                    </m:rPr>
                    <w:rPr>
                      <w:rFonts w:ascii="Cambria Math" w:hAnsi="Cambria Math"/>
                    </w:rPr>
                    <m:t>速度</m:t>
                  </m:r>
                  <m:ctrlPr>
                    <w:rPr>
                      <w:rFonts w:ascii="Cambria Math" w:hAnsi="Cambria Math"/>
                    </w:rPr>
                  </m:ctrlPr>
                </m:den>
              </m:f>
              <m:r>
                <m:rPr/>
                <w:rPr>
                  <w:rFonts w:ascii="Cambria Math" w:hAnsi="Cambria Math"/>
                </w:rPr>
                <m:t>−1</m:t>
              </m:r>
              <m:ctrlPr>
                <w:rPr>
                  <w:rFonts w:ascii="Cambria Math" w:hAnsi="Cambria Math"/>
                  <w:i/>
                </w:rPr>
              </m:ctrlPr>
            </m:e>
          </m:d>
          <m:r>
            <m:rPr/>
            <w:rPr>
              <w:rFonts w:ascii="Cambria Math" w:hAnsi="Cambria Math"/>
            </w:rPr>
            <m:t>×100%</m:t>
          </m:r>
        </m:oMath>
      </m:oMathPara>
    </w:p>
    <w:p>
      <w:pPr>
        <w:pStyle w:val="8"/>
        <w:spacing w:line="360" w:lineRule="exact"/>
        <w:ind w:right="0" w:firstLine="420" w:firstLineChars="200"/>
        <w:textAlignment w:val="center"/>
        <w:rPr>
          <w:szCs w:val="21"/>
        </w:rPr>
      </w:pPr>
      <w:r>
        <w:rPr>
          <w:szCs w:val="21"/>
        </w:rPr>
        <w:t>计算能源消费总量发展速度和GDP发展速度时，两年的能源消费总量和GDP均使用2位小数；计算单位GDP能耗上升或下降（±%）时，两个发展速度均使用1位小数；单位GDP能耗上升或下降（±%）保留1位小数</w:t>
      </w:r>
      <w:r>
        <w:rPr>
          <w:rFonts w:hint="eastAsia"/>
          <w:szCs w:val="21"/>
        </w:rPr>
        <w:t>对外提供；</w:t>
      </w:r>
      <w:r>
        <w:rPr>
          <w:szCs w:val="21"/>
        </w:rPr>
        <w:t>规模以上工业单位增加值能耗和单位GDP电耗</w:t>
      </w:r>
      <w:r>
        <w:rPr>
          <w:rFonts w:hint="eastAsia"/>
          <w:szCs w:val="21"/>
        </w:rPr>
        <w:t>上升或下降（±%）同上。</w:t>
      </w:r>
    </w:p>
    <w:p>
      <w:pPr>
        <w:pStyle w:val="8"/>
        <w:spacing w:line="360" w:lineRule="exact"/>
        <w:ind w:right="0" w:firstLine="420" w:firstLineChars="200"/>
        <w:textAlignment w:val="center"/>
        <w:rPr>
          <w:rFonts w:ascii="Times New Roman" w:hAnsi="Times New Roman"/>
          <w:szCs w:val="21"/>
        </w:rPr>
      </w:pPr>
      <w:r>
        <w:rPr>
          <w:szCs w:val="21"/>
        </w:rPr>
        <w:t>2.相</w:t>
      </w:r>
      <w:r>
        <w:rPr>
          <w:rFonts w:ascii="Times New Roman" w:hAnsi="Times New Roman"/>
          <w:szCs w:val="21"/>
        </w:rPr>
        <w:t>关基础资料</w:t>
      </w:r>
    </w:p>
    <w:p>
      <w:pPr>
        <w:pStyle w:val="8"/>
        <w:spacing w:line="360" w:lineRule="exact"/>
        <w:ind w:right="0" w:firstLine="420" w:firstLineChars="200"/>
        <w:textAlignment w:val="center"/>
        <w:rPr>
          <w:rFonts w:ascii="Times New Roman" w:hAnsi="Times New Roman"/>
          <w:szCs w:val="21"/>
        </w:rPr>
      </w:pPr>
      <w:r>
        <w:rPr>
          <w:rFonts w:hint="eastAsia" w:ascii="Times New Roman" w:hAnsi="Times New Roman"/>
          <w:szCs w:val="21"/>
        </w:rPr>
        <w:t>（略）</w:t>
      </w:r>
    </w:p>
    <w:p>
      <w:pPr>
        <w:spacing w:line="360" w:lineRule="exact"/>
        <w:ind w:right="-40" w:firstLine="430" w:firstLineChars="205"/>
        <w:textAlignment w:val="center"/>
      </w:pPr>
      <w:bookmarkStart w:id="3" w:name="DSIEqnMarkerEnd"/>
      <w:bookmarkEnd w:id="3"/>
      <w:bookmarkStart w:id="4" w:name="DSIEqnMarkerStart"/>
      <w:bookmarkEnd w:id="4"/>
    </w:p>
    <w:sectPr>
      <w:pgSz w:w="11906" w:h="16838"/>
      <w:pgMar w:top="1418" w:right="1247" w:bottom="1247" w:left="1247" w:header="851" w:footer="992" w:gutter="0"/>
      <w:pgNumType w:fmt="numberInDash"/>
      <w:cols w:space="425"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汉仪书宋一简">
    <w:altName w:val="方正仿宋_GBK"/>
    <w:panose1 w:val="00000000000000000000"/>
    <w:charset w:val="86"/>
    <w:family w:val="auto"/>
    <w:pitch w:val="default"/>
    <w:sig w:usb0="00000000" w:usb1="00000000" w:usb2="00000012"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Math">
    <w:panose1 w:val="02040503050406030204"/>
    <w:charset w:val="00"/>
    <w:family w:val="roman"/>
    <w:pitch w:val="default"/>
    <w:sig w:usb0="E00002FF" w:usb1="420024FF" w:usb2="00000000" w:usb3="00000000" w:csb0="2000019F" w:csb1="00000000"/>
  </w:font>
  <w:font w:name="微软雅黑">
    <w:panose1 w:val="020B0503020204020204"/>
    <w:charset w:val="86"/>
    <w:family w:val="auto"/>
    <w:pitch w:val="default"/>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pPr>
        <w:pStyle w:val="14"/>
      </w:pPr>
      <w:r>
        <w:rPr>
          <w:rStyle w:val="26"/>
        </w:rPr>
        <w:footnoteRef/>
      </w:r>
      <w:r>
        <w:t xml:space="preserve"> </w:t>
      </w:r>
      <w:r>
        <w:rPr>
          <w:rFonts w:hint="eastAsia"/>
        </w:rPr>
        <w:t>注</w:t>
      </w:r>
      <w:r>
        <w:t>：</w:t>
      </w:r>
      <w:r>
        <w:rPr>
          <w:rFonts w:hint="eastAsia"/>
        </w:rPr>
        <w:t>标</w:t>
      </w:r>
      <w:r>
        <w:rPr>
          <w:rFonts w:hint="eastAsia" w:ascii="宋体" w:hAnsi="宋体"/>
        </w:rPr>
        <w:t>★的为“能源购进、消费与库存”（205-1表）中包含</w:t>
      </w:r>
      <w:r>
        <w:rPr>
          <w:rFonts w:ascii="宋体" w:hAnsi="宋体"/>
        </w:rPr>
        <w:t>的</w:t>
      </w:r>
      <w:r>
        <w:rPr>
          <w:rFonts w:hint="eastAsia" w:ascii="宋体" w:hAnsi="宋体"/>
        </w:rPr>
        <w:t>指标</w:t>
      </w:r>
      <w:r>
        <w:rPr>
          <w:rFonts w:ascii="宋体" w:hAnsi="宋体"/>
        </w:rPr>
        <w:t>。</w:t>
      </w:r>
    </w:p>
  </w:footnote>
  <w:footnote w:id="1">
    <w:p>
      <w:pPr>
        <w:pStyle w:val="14"/>
      </w:pPr>
      <w:r>
        <w:rPr>
          <w:rStyle w:val="26"/>
        </w:rPr>
        <w:footnoteRef/>
      </w:r>
      <w:r>
        <w:t xml:space="preserve"> </w:t>
      </w:r>
      <w:r>
        <w:rPr>
          <w:rFonts w:hint="eastAsia"/>
        </w:rPr>
        <w:t>注</w:t>
      </w:r>
      <w:r>
        <w:t>：</w:t>
      </w:r>
      <w:r>
        <w:rPr>
          <w:rFonts w:hint="eastAsia"/>
        </w:rPr>
        <w:t>“能源购进、消费与库存”（205-1表）中</w:t>
      </w:r>
      <w:r>
        <w:t>只填报</w:t>
      </w:r>
      <w:r>
        <w:rPr>
          <w:rFonts w:hint="eastAsia"/>
        </w:rPr>
        <w:t>属于“</w:t>
      </w:r>
      <w:r>
        <w:t>工业生产消费</w:t>
      </w:r>
      <w:r>
        <w:rPr>
          <w:rFonts w:hint="eastAsia"/>
        </w:rPr>
        <w:t>”的“</w:t>
      </w:r>
      <w:r>
        <w:t>运输工具能源消费量</w:t>
      </w:r>
      <w:r>
        <w:rPr>
          <w:rFonts w:hint="eastAsia"/>
        </w:rPr>
        <w:t>”</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ind w:right="360" w:firstLine="360"/>
      <w:jc w:val="both"/>
      <w:rPr>
        <w:rFonts w:ascii="宋体"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ind w:right="360" w:firstLine="360"/>
      <w:jc w:val="both"/>
      <w:rPr>
        <w:rFonts w:ascii="宋体" w:hAnsi="宋体"/>
      </w:rPr>
    </w:pPr>
    <w:r>
      <w:rPr>
        <w:rFonts w:hint="eastAsia" w:ascii="宋体" w:hAnsi="宋体"/>
        <w:kern w:val="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outside" w:y="1"/>
      <w:pBdr>
        <w:bottom w:val="none" w:color="auto" w:sz="0" w:space="1"/>
      </w:pBdr>
      <w:rPr>
        <w:rStyle w:val="23"/>
        <w:sz w:val="21"/>
        <w:szCs w:val="24"/>
      </w:rPr>
    </w:pPr>
    <w:r>
      <w:rPr>
        <w:rStyle w:val="23"/>
      </w:rPr>
      <w:fldChar w:fldCharType="begin"/>
    </w:r>
    <w:r>
      <w:rPr>
        <w:rStyle w:val="23"/>
      </w:rPr>
      <w:instrText xml:space="preserve">PAGE  </w:instrText>
    </w:r>
    <w:r>
      <w:rPr>
        <w:rStyle w:val="23"/>
      </w:rPr>
      <w:fldChar w:fldCharType="separate"/>
    </w:r>
    <w:r>
      <w:rPr>
        <w:rStyle w:val="23"/>
      </w:rPr>
      <w:t>- 13 -</w:t>
    </w:r>
    <w:r>
      <w:rPr>
        <w:rStyle w:val="23"/>
      </w:rPr>
      <w:fldChar w:fldCharType="end"/>
    </w:r>
  </w:p>
  <w:p>
    <w:pPr>
      <w:pStyle w:val="13"/>
      <w:pBdr>
        <w:bottom w:val="single" w:color="auto" w:sz="6" w:space="0"/>
      </w:pBdr>
      <w:rPr>
        <w:rFonts w:ascii="宋体" w:hAnsi="宋体"/>
      </w:rPr>
    </w:pPr>
    <w:r>
      <w:rPr>
        <w:rFonts w:hint="eastAsia" w:ascii="宋体" w:hAnsi="宋体"/>
        <w:kern w:val="0"/>
      </w:rPr>
      <w:t>能源统计报表制度</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谢忠庭">
    <w15:presenceInfo w15:providerId="None" w15:userId="谢忠庭"/>
  </w15:person>
  <w15:person w15:author="半城繁華半城傷づ">
    <w15:presenceInfo w15:providerId="WPS Office" w15:userId="29334130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50"/>
  <w:drawingGridHorizontalSpacing w:val="105"/>
  <w:drawingGridVerticalSpacing w:val="143"/>
  <w:noPunctuationKerning w:val="1"/>
  <w:characterSpacingControl w:val="compressPunctuation"/>
  <w:footnotePr>
    <w:footnote w:id="4"/>
    <w:footnote w:id="5"/>
  </w:foot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UwYTAzOTE3ZjI3ZTA2MGZmOGQzYzM0NGQwZTg3MjMifQ=="/>
  </w:docVars>
  <w:rsids>
    <w:rsidRoot w:val="00CC24B1"/>
    <w:rsid w:val="00002D70"/>
    <w:rsid w:val="00020A5C"/>
    <w:rsid w:val="0002178F"/>
    <w:rsid w:val="000220A3"/>
    <w:rsid w:val="000245AD"/>
    <w:rsid w:val="0002487D"/>
    <w:rsid w:val="00030029"/>
    <w:rsid w:val="00030037"/>
    <w:rsid w:val="00047360"/>
    <w:rsid w:val="0005387B"/>
    <w:rsid w:val="00056808"/>
    <w:rsid w:val="00065F74"/>
    <w:rsid w:val="00066560"/>
    <w:rsid w:val="000747F3"/>
    <w:rsid w:val="00077AE4"/>
    <w:rsid w:val="0008109C"/>
    <w:rsid w:val="00082FDB"/>
    <w:rsid w:val="00083F8C"/>
    <w:rsid w:val="000950B4"/>
    <w:rsid w:val="00096F47"/>
    <w:rsid w:val="000B0405"/>
    <w:rsid w:val="000B3512"/>
    <w:rsid w:val="000B677F"/>
    <w:rsid w:val="000C1AA6"/>
    <w:rsid w:val="000C4EAE"/>
    <w:rsid w:val="000C5DFF"/>
    <w:rsid w:val="000C7A5E"/>
    <w:rsid w:val="000D204A"/>
    <w:rsid w:val="000E0D8C"/>
    <w:rsid w:val="000E5DBA"/>
    <w:rsid w:val="000E7364"/>
    <w:rsid w:val="000F0D75"/>
    <w:rsid w:val="000F1C2D"/>
    <w:rsid w:val="000F33F9"/>
    <w:rsid w:val="001018B7"/>
    <w:rsid w:val="00101BFF"/>
    <w:rsid w:val="00110E74"/>
    <w:rsid w:val="00111DDD"/>
    <w:rsid w:val="00112D9F"/>
    <w:rsid w:val="00113C6C"/>
    <w:rsid w:val="0011719D"/>
    <w:rsid w:val="00124F0F"/>
    <w:rsid w:val="001258F2"/>
    <w:rsid w:val="00134B68"/>
    <w:rsid w:val="00137DFE"/>
    <w:rsid w:val="00140E02"/>
    <w:rsid w:val="00143FEE"/>
    <w:rsid w:val="0014667E"/>
    <w:rsid w:val="00147A31"/>
    <w:rsid w:val="0015204A"/>
    <w:rsid w:val="001566F0"/>
    <w:rsid w:val="00162C80"/>
    <w:rsid w:val="0016742C"/>
    <w:rsid w:val="001707F5"/>
    <w:rsid w:val="001770FB"/>
    <w:rsid w:val="00177AB7"/>
    <w:rsid w:val="00177F45"/>
    <w:rsid w:val="00183E3B"/>
    <w:rsid w:val="0018555F"/>
    <w:rsid w:val="001947AE"/>
    <w:rsid w:val="001A2539"/>
    <w:rsid w:val="001A3725"/>
    <w:rsid w:val="001A395B"/>
    <w:rsid w:val="001A6C72"/>
    <w:rsid w:val="001B7740"/>
    <w:rsid w:val="001C0B01"/>
    <w:rsid w:val="001C0E3B"/>
    <w:rsid w:val="001D09C2"/>
    <w:rsid w:val="001D1238"/>
    <w:rsid w:val="001E56C6"/>
    <w:rsid w:val="001E57C4"/>
    <w:rsid w:val="001E6B61"/>
    <w:rsid w:val="001F6DA6"/>
    <w:rsid w:val="0020344E"/>
    <w:rsid w:val="002042E3"/>
    <w:rsid w:val="00204D9C"/>
    <w:rsid w:val="00222C2B"/>
    <w:rsid w:val="00225EAC"/>
    <w:rsid w:val="00231C37"/>
    <w:rsid w:val="002321BF"/>
    <w:rsid w:val="002359CD"/>
    <w:rsid w:val="00240C80"/>
    <w:rsid w:val="00251BE2"/>
    <w:rsid w:val="0025244F"/>
    <w:rsid w:val="002564E6"/>
    <w:rsid w:val="00257B01"/>
    <w:rsid w:val="0026003A"/>
    <w:rsid w:val="002608B7"/>
    <w:rsid w:val="00275E97"/>
    <w:rsid w:val="002768B1"/>
    <w:rsid w:val="002773FF"/>
    <w:rsid w:val="002805E7"/>
    <w:rsid w:val="00281591"/>
    <w:rsid w:val="002869D8"/>
    <w:rsid w:val="002933EA"/>
    <w:rsid w:val="002934AF"/>
    <w:rsid w:val="00293965"/>
    <w:rsid w:val="002A0F74"/>
    <w:rsid w:val="002A4245"/>
    <w:rsid w:val="002A45DE"/>
    <w:rsid w:val="002A657A"/>
    <w:rsid w:val="002B6813"/>
    <w:rsid w:val="002C6042"/>
    <w:rsid w:val="002E1082"/>
    <w:rsid w:val="002E6286"/>
    <w:rsid w:val="002E63D2"/>
    <w:rsid w:val="002F4E7F"/>
    <w:rsid w:val="002F6625"/>
    <w:rsid w:val="00301271"/>
    <w:rsid w:val="003015DF"/>
    <w:rsid w:val="00311DD2"/>
    <w:rsid w:val="00312B17"/>
    <w:rsid w:val="00312C5B"/>
    <w:rsid w:val="003132C4"/>
    <w:rsid w:val="003222E8"/>
    <w:rsid w:val="00330C36"/>
    <w:rsid w:val="00333A3C"/>
    <w:rsid w:val="00334462"/>
    <w:rsid w:val="003370AF"/>
    <w:rsid w:val="00337473"/>
    <w:rsid w:val="00344BD2"/>
    <w:rsid w:val="003468DC"/>
    <w:rsid w:val="00350C2E"/>
    <w:rsid w:val="00357125"/>
    <w:rsid w:val="00370BE8"/>
    <w:rsid w:val="003846B6"/>
    <w:rsid w:val="0039738E"/>
    <w:rsid w:val="003A1C19"/>
    <w:rsid w:val="003A42F4"/>
    <w:rsid w:val="003A5DFC"/>
    <w:rsid w:val="003C1872"/>
    <w:rsid w:val="003C42E8"/>
    <w:rsid w:val="003C74B5"/>
    <w:rsid w:val="003D538D"/>
    <w:rsid w:val="003D684E"/>
    <w:rsid w:val="003E32E6"/>
    <w:rsid w:val="003E3C6E"/>
    <w:rsid w:val="0040594D"/>
    <w:rsid w:val="0041233B"/>
    <w:rsid w:val="00414AD6"/>
    <w:rsid w:val="004259B4"/>
    <w:rsid w:val="00425F90"/>
    <w:rsid w:val="00436717"/>
    <w:rsid w:val="00436A16"/>
    <w:rsid w:val="00445AF5"/>
    <w:rsid w:val="00447E03"/>
    <w:rsid w:val="00451D8F"/>
    <w:rsid w:val="00457725"/>
    <w:rsid w:val="00460768"/>
    <w:rsid w:val="004629FA"/>
    <w:rsid w:val="004668BA"/>
    <w:rsid w:val="00473369"/>
    <w:rsid w:val="0047583C"/>
    <w:rsid w:val="00477E19"/>
    <w:rsid w:val="00481D7D"/>
    <w:rsid w:val="004828AA"/>
    <w:rsid w:val="00487632"/>
    <w:rsid w:val="004919CD"/>
    <w:rsid w:val="00496A2A"/>
    <w:rsid w:val="004B19D4"/>
    <w:rsid w:val="004B5C7E"/>
    <w:rsid w:val="004D0D61"/>
    <w:rsid w:val="004D4EC3"/>
    <w:rsid w:val="004D6E46"/>
    <w:rsid w:val="004E21AC"/>
    <w:rsid w:val="004E6DCC"/>
    <w:rsid w:val="004F0906"/>
    <w:rsid w:val="004F1444"/>
    <w:rsid w:val="004F5874"/>
    <w:rsid w:val="005016CC"/>
    <w:rsid w:val="00503776"/>
    <w:rsid w:val="00505690"/>
    <w:rsid w:val="0050579D"/>
    <w:rsid w:val="00506C11"/>
    <w:rsid w:val="00511EDA"/>
    <w:rsid w:val="00514475"/>
    <w:rsid w:val="00520873"/>
    <w:rsid w:val="00531E82"/>
    <w:rsid w:val="005330A2"/>
    <w:rsid w:val="005331BB"/>
    <w:rsid w:val="005362DD"/>
    <w:rsid w:val="0054545E"/>
    <w:rsid w:val="00553774"/>
    <w:rsid w:val="005644CD"/>
    <w:rsid w:val="00565185"/>
    <w:rsid w:val="00572880"/>
    <w:rsid w:val="005769DA"/>
    <w:rsid w:val="0058056F"/>
    <w:rsid w:val="00580BEE"/>
    <w:rsid w:val="00582151"/>
    <w:rsid w:val="0058505C"/>
    <w:rsid w:val="00593E58"/>
    <w:rsid w:val="005A156B"/>
    <w:rsid w:val="005A3111"/>
    <w:rsid w:val="005A4571"/>
    <w:rsid w:val="005A6F78"/>
    <w:rsid w:val="005B19A7"/>
    <w:rsid w:val="005B1F1B"/>
    <w:rsid w:val="005B5409"/>
    <w:rsid w:val="005C0776"/>
    <w:rsid w:val="005D2757"/>
    <w:rsid w:val="005D4C04"/>
    <w:rsid w:val="005D60BF"/>
    <w:rsid w:val="005E5B99"/>
    <w:rsid w:val="005F4FF8"/>
    <w:rsid w:val="00600AB1"/>
    <w:rsid w:val="00601FF9"/>
    <w:rsid w:val="00612087"/>
    <w:rsid w:val="0062487E"/>
    <w:rsid w:val="00634DC5"/>
    <w:rsid w:val="0064550C"/>
    <w:rsid w:val="006458ED"/>
    <w:rsid w:val="00646081"/>
    <w:rsid w:val="00646F61"/>
    <w:rsid w:val="00651CA1"/>
    <w:rsid w:val="006528D6"/>
    <w:rsid w:val="0066191F"/>
    <w:rsid w:val="00664A76"/>
    <w:rsid w:val="0067123C"/>
    <w:rsid w:val="006732FD"/>
    <w:rsid w:val="00680EC0"/>
    <w:rsid w:val="00682299"/>
    <w:rsid w:val="006848C8"/>
    <w:rsid w:val="00686D9F"/>
    <w:rsid w:val="00697091"/>
    <w:rsid w:val="006A3F30"/>
    <w:rsid w:val="006B00C2"/>
    <w:rsid w:val="006B1A62"/>
    <w:rsid w:val="006B47CA"/>
    <w:rsid w:val="006B78A7"/>
    <w:rsid w:val="006C19C2"/>
    <w:rsid w:val="006C6216"/>
    <w:rsid w:val="006D0816"/>
    <w:rsid w:val="006D0F8E"/>
    <w:rsid w:val="006D5FA2"/>
    <w:rsid w:val="006E0433"/>
    <w:rsid w:val="006E51FA"/>
    <w:rsid w:val="006F2CFF"/>
    <w:rsid w:val="006F704A"/>
    <w:rsid w:val="006F7912"/>
    <w:rsid w:val="007038F5"/>
    <w:rsid w:val="007066CC"/>
    <w:rsid w:val="007119B8"/>
    <w:rsid w:val="007159F0"/>
    <w:rsid w:val="0071768E"/>
    <w:rsid w:val="00720F94"/>
    <w:rsid w:val="00721F6B"/>
    <w:rsid w:val="007221B3"/>
    <w:rsid w:val="00723A39"/>
    <w:rsid w:val="00727066"/>
    <w:rsid w:val="0073719C"/>
    <w:rsid w:val="00753A32"/>
    <w:rsid w:val="00764003"/>
    <w:rsid w:val="00782173"/>
    <w:rsid w:val="007867E3"/>
    <w:rsid w:val="007901FD"/>
    <w:rsid w:val="00792892"/>
    <w:rsid w:val="00792C30"/>
    <w:rsid w:val="007931F9"/>
    <w:rsid w:val="00795811"/>
    <w:rsid w:val="00797D10"/>
    <w:rsid w:val="007A774F"/>
    <w:rsid w:val="007B32FF"/>
    <w:rsid w:val="007B7825"/>
    <w:rsid w:val="007D5434"/>
    <w:rsid w:val="007D7E43"/>
    <w:rsid w:val="007E1DDB"/>
    <w:rsid w:val="007E4742"/>
    <w:rsid w:val="007E5E93"/>
    <w:rsid w:val="007E68B6"/>
    <w:rsid w:val="007F115B"/>
    <w:rsid w:val="007F300A"/>
    <w:rsid w:val="007F7A10"/>
    <w:rsid w:val="007F7C81"/>
    <w:rsid w:val="00800713"/>
    <w:rsid w:val="0080274F"/>
    <w:rsid w:val="008028C1"/>
    <w:rsid w:val="008038AD"/>
    <w:rsid w:val="00806A2A"/>
    <w:rsid w:val="0080773F"/>
    <w:rsid w:val="00807783"/>
    <w:rsid w:val="00810C03"/>
    <w:rsid w:val="00814212"/>
    <w:rsid w:val="00824010"/>
    <w:rsid w:val="008246C2"/>
    <w:rsid w:val="00826314"/>
    <w:rsid w:val="00834DC7"/>
    <w:rsid w:val="00842FD5"/>
    <w:rsid w:val="00843374"/>
    <w:rsid w:val="008438E2"/>
    <w:rsid w:val="00845AFA"/>
    <w:rsid w:val="00845D71"/>
    <w:rsid w:val="00846323"/>
    <w:rsid w:val="00846452"/>
    <w:rsid w:val="00846AF4"/>
    <w:rsid w:val="008564F2"/>
    <w:rsid w:val="00863C4E"/>
    <w:rsid w:val="008643A4"/>
    <w:rsid w:val="00873A22"/>
    <w:rsid w:val="00884224"/>
    <w:rsid w:val="00895C2B"/>
    <w:rsid w:val="00897B07"/>
    <w:rsid w:val="008A0A73"/>
    <w:rsid w:val="008A40B2"/>
    <w:rsid w:val="008A7F1E"/>
    <w:rsid w:val="008B7C85"/>
    <w:rsid w:val="008D6FE7"/>
    <w:rsid w:val="008D71F0"/>
    <w:rsid w:val="008E680C"/>
    <w:rsid w:val="008E7E33"/>
    <w:rsid w:val="008F185E"/>
    <w:rsid w:val="008F2342"/>
    <w:rsid w:val="008F32FF"/>
    <w:rsid w:val="008F3C54"/>
    <w:rsid w:val="00902313"/>
    <w:rsid w:val="00912048"/>
    <w:rsid w:val="009139EA"/>
    <w:rsid w:val="0092448E"/>
    <w:rsid w:val="00925760"/>
    <w:rsid w:val="00926361"/>
    <w:rsid w:val="00930C0E"/>
    <w:rsid w:val="00931175"/>
    <w:rsid w:val="00936BAA"/>
    <w:rsid w:val="009376B8"/>
    <w:rsid w:val="00941E73"/>
    <w:rsid w:val="00942144"/>
    <w:rsid w:val="00944EF2"/>
    <w:rsid w:val="00953F20"/>
    <w:rsid w:val="009615DC"/>
    <w:rsid w:val="00966074"/>
    <w:rsid w:val="00972EA3"/>
    <w:rsid w:val="00973571"/>
    <w:rsid w:val="00976FCC"/>
    <w:rsid w:val="009869B3"/>
    <w:rsid w:val="00991096"/>
    <w:rsid w:val="009937CF"/>
    <w:rsid w:val="00995FF2"/>
    <w:rsid w:val="009A45C0"/>
    <w:rsid w:val="009B1429"/>
    <w:rsid w:val="009B6975"/>
    <w:rsid w:val="009C07AF"/>
    <w:rsid w:val="009C388E"/>
    <w:rsid w:val="009C3C29"/>
    <w:rsid w:val="009C7488"/>
    <w:rsid w:val="009D4758"/>
    <w:rsid w:val="009F0369"/>
    <w:rsid w:val="009F3B7B"/>
    <w:rsid w:val="009F3B81"/>
    <w:rsid w:val="009F7DDD"/>
    <w:rsid w:val="00A0380C"/>
    <w:rsid w:val="00A04904"/>
    <w:rsid w:val="00A0607B"/>
    <w:rsid w:val="00A165E2"/>
    <w:rsid w:val="00A20274"/>
    <w:rsid w:val="00A23D70"/>
    <w:rsid w:val="00A33F59"/>
    <w:rsid w:val="00A3434E"/>
    <w:rsid w:val="00A34DDB"/>
    <w:rsid w:val="00A3733D"/>
    <w:rsid w:val="00A454A1"/>
    <w:rsid w:val="00A462B1"/>
    <w:rsid w:val="00A47415"/>
    <w:rsid w:val="00A506DF"/>
    <w:rsid w:val="00A52F78"/>
    <w:rsid w:val="00A535DE"/>
    <w:rsid w:val="00A60C54"/>
    <w:rsid w:val="00A6162B"/>
    <w:rsid w:val="00A62F27"/>
    <w:rsid w:val="00A645DD"/>
    <w:rsid w:val="00A70040"/>
    <w:rsid w:val="00A72FEF"/>
    <w:rsid w:val="00A730EE"/>
    <w:rsid w:val="00A7448F"/>
    <w:rsid w:val="00A80E4C"/>
    <w:rsid w:val="00A83B6C"/>
    <w:rsid w:val="00A844C1"/>
    <w:rsid w:val="00A952B2"/>
    <w:rsid w:val="00AA2A61"/>
    <w:rsid w:val="00AA7CD7"/>
    <w:rsid w:val="00AB00E1"/>
    <w:rsid w:val="00AB1DE1"/>
    <w:rsid w:val="00AB5D0D"/>
    <w:rsid w:val="00AC14EF"/>
    <w:rsid w:val="00AC17FB"/>
    <w:rsid w:val="00AC4C54"/>
    <w:rsid w:val="00AC66F6"/>
    <w:rsid w:val="00AD4054"/>
    <w:rsid w:val="00AE0CA0"/>
    <w:rsid w:val="00AE14E1"/>
    <w:rsid w:val="00AE4C5D"/>
    <w:rsid w:val="00AE603D"/>
    <w:rsid w:val="00AF5B9B"/>
    <w:rsid w:val="00B008DE"/>
    <w:rsid w:val="00B00DA6"/>
    <w:rsid w:val="00B04009"/>
    <w:rsid w:val="00B0605A"/>
    <w:rsid w:val="00B074EF"/>
    <w:rsid w:val="00B11299"/>
    <w:rsid w:val="00B127B6"/>
    <w:rsid w:val="00B132AC"/>
    <w:rsid w:val="00B13496"/>
    <w:rsid w:val="00B17A1F"/>
    <w:rsid w:val="00B27CC9"/>
    <w:rsid w:val="00B42F63"/>
    <w:rsid w:val="00B43F15"/>
    <w:rsid w:val="00B519D8"/>
    <w:rsid w:val="00B54FFF"/>
    <w:rsid w:val="00B604DA"/>
    <w:rsid w:val="00B67216"/>
    <w:rsid w:val="00B6738C"/>
    <w:rsid w:val="00B67A3D"/>
    <w:rsid w:val="00B702A4"/>
    <w:rsid w:val="00B725A4"/>
    <w:rsid w:val="00B73CA0"/>
    <w:rsid w:val="00B75B0A"/>
    <w:rsid w:val="00B91317"/>
    <w:rsid w:val="00B92FC3"/>
    <w:rsid w:val="00B94DF9"/>
    <w:rsid w:val="00B95889"/>
    <w:rsid w:val="00BA04EC"/>
    <w:rsid w:val="00BA4174"/>
    <w:rsid w:val="00BA4C9A"/>
    <w:rsid w:val="00BB1D0B"/>
    <w:rsid w:val="00BB4A28"/>
    <w:rsid w:val="00BB7CBA"/>
    <w:rsid w:val="00BC3C1B"/>
    <w:rsid w:val="00BC3FC8"/>
    <w:rsid w:val="00BD4210"/>
    <w:rsid w:val="00BD78E9"/>
    <w:rsid w:val="00BE02AD"/>
    <w:rsid w:val="00BE45E5"/>
    <w:rsid w:val="00BE534A"/>
    <w:rsid w:val="00BF30AF"/>
    <w:rsid w:val="00BF6E36"/>
    <w:rsid w:val="00BF7444"/>
    <w:rsid w:val="00BF7B1D"/>
    <w:rsid w:val="00BF7CFB"/>
    <w:rsid w:val="00C07B97"/>
    <w:rsid w:val="00C07C3B"/>
    <w:rsid w:val="00C12E3A"/>
    <w:rsid w:val="00C16808"/>
    <w:rsid w:val="00C33FC0"/>
    <w:rsid w:val="00C42A02"/>
    <w:rsid w:val="00C53626"/>
    <w:rsid w:val="00C54636"/>
    <w:rsid w:val="00C65D20"/>
    <w:rsid w:val="00C84533"/>
    <w:rsid w:val="00C8527D"/>
    <w:rsid w:val="00C859BC"/>
    <w:rsid w:val="00C877A2"/>
    <w:rsid w:val="00C877BE"/>
    <w:rsid w:val="00C87B30"/>
    <w:rsid w:val="00C90C3B"/>
    <w:rsid w:val="00C9345D"/>
    <w:rsid w:val="00C9395A"/>
    <w:rsid w:val="00CA3675"/>
    <w:rsid w:val="00CA486D"/>
    <w:rsid w:val="00CA76EA"/>
    <w:rsid w:val="00CC181F"/>
    <w:rsid w:val="00CC24B1"/>
    <w:rsid w:val="00CD269D"/>
    <w:rsid w:val="00CD5333"/>
    <w:rsid w:val="00CD6336"/>
    <w:rsid w:val="00CE275B"/>
    <w:rsid w:val="00CE6969"/>
    <w:rsid w:val="00CE78C0"/>
    <w:rsid w:val="00CF5464"/>
    <w:rsid w:val="00D019EB"/>
    <w:rsid w:val="00D02174"/>
    <w:rsid w:val="00D16583"/>
    <w:rsid w:val="00D231D1"/>
    <w:rsid w:val="00D321EC"/>
    <w:rsid w:val="00D42D98"/>
    <w:rsid w:val="00D526E6"/>
    <w:rsid w:val="00D561C2"/>
    <w:rsid w:val="00D5728A"/>
    <w:rsid w:val="00D6250A"/>
    <w:rsid w:val="00D633E2"/>
    <w:rsid w:val="00D81E30"/>
    <w:rsid w:val="00D865DE"/>
    <w:rsid w:val="00D86A13"/>
    <w:rsid w:val="00D93931"/>
    <w:rsid w:val="00D96CA9"/>
    <w:rsid w:val="00DA1CE7"/>
    <w:rsid w:val="00DA275F"/>
    <w:rsid w:val="00DB1673"/>
    <w:rsid w:val="00DB6B55"/>
    <w:rsid w:val="00DC01EB"/>
    <w:rsid w:val="00DD796A"/>
    <w:rsid w:val="00DE05ED"/>
    <w:rsid w:val="00DE13E7"/>
    <w:rsid w:val="00DE29FE"/>
    <w:rsid w:val="00DE507B"/>
    <w:rsid w:val="00DF288A"/>
    <w:rsid w:val="00E10EF7"/>
    <w:rsid w:val="00E4091C"/>
    <w:rsid w:val="00E41165"/>
    <w:rsid w:val="00E4135A"/>
    <w:rsid w:val="00E4398A"/>
    <w:rsid w:val="00E52005"/>
    <w:rsid w:val="00E53F03"/>
    <w:rsid w:val="00E5478F"/>
    <w:rsid w:val="00E60DE0"/>
    <w:rsid w:val="00E624B0"/>
    <w:rsid w:val="00E64B7F"/>
    <w:rsid w:val="00E65CAA"/>
    <w:rsid w:val="00E7111A"/>
    <w:rsid w:val="00E750C1"/>
    <w:rsid w:val="00E76A00"/>
    <w:rsid w:val="00E84F9D"/>
    <w:rsid w:val="00E8740B"/>
    <w:rsid w:val="00E94079"/>
    <w:rsid w:val="00E958DE"/>
    <w:rsid w:val="00EA2CEE"/>
    <w:rsid w:val="00EA3C27"/>
    <w:rsid w:val="00EA4307"/>
    <w:rsid w:val="00EA6EC3"/>
    <w:rsid w:val="00EB2EB9"/>
    <w:rsid w:val="00EC6403"/>
    <w:rsid w:val="00ED5B93"/>
    <w:rsid w:val="00ED63C4"/>
    <w:rsid w:val="00EE0C6E"/>
    <w:rsid w:val="00EE6E08"/>
    <w:rsid w:val="00EE7159"/>
    <w:rsid w:val="00EF07AE"/>
    <w:rsid w:val="00EF09CE"/>
    <w:rsid w:val="00EF54A0"/>
    <w:rsid w:val="00EF7E05"/>
    <w:rsid w:val="00F02CEE"/>
    <w:rsid w:val="00F02EF8"/>
    <w:rsid w:val="00F059CA"/>
    <w:rsid w:val="00F0767D"/>
    <w:rsid w:val="00F07D95"/>
    <w:rsid w:val="00F13318"/>
    <w:rsid w:val="00F156B6"/>
    <w:rsid w:val="00F200DE"/>
    <w:rsid w:val="00F404FC"/>
    <w:rsid w:val="00F4629A"/>
    <w:rsid w:val="00F47C4D"/>
    <w:rsid w:val="00F63197"/>
    <w:rsid w:val="00F715D4"/>
    <w:rsid w:val="00F71B8C"/>
    <w:rsid w:val="00F82D47"/>
    <w:rsid w:val="00F84A5E"/>
    <w:rsid w:val="00F9093A"/>
    <w:rsid w:val="00F93970"/>
    <w:rsid w:val="00FA4AA6"/>
    <w:rsid w:val="00FB05D6"/>
    <w:rsid w:val="00FB2A91"/>
    <w:rsid w:val="00FB6028"/>
    <w:rsid w:val="00FB70F2"/>
    <w:rsid w:val="00FC08AE"/>
    <w:rsid w:val="00FD021C"/>
    <w:rsid w:val="00FD2E66"/>
    <w:rsid w:val="00FD3D6F"/>
    <w:rsid w:val="00FD68F3"/>
    <w:rsid w:val="00FE6464"/>
    <w:rsid w:val="00FE6BC0"/>
    <w:rsid w:val="00FE7559"/>
    <w:rsid w:val="00FE777C"/>
    <w:rsid w:val="00FF4405"/>
    <w:rsid w:val="00FF7808"/>
    <w:rsid w:val="074E867B"/>
    <w:rsid w:val="0DCF51FF"/>
    <w:rsid w:val="0FFF82F2"/>
    <w:rsid w:val="16D5C220"/>
    <w:rsid w:val="178F83FA"/>
    <w:rsid w:val="1E359A76"/>
    <w:rsid w:val="1E5D0E5B"/>
    <w:rsid w:val="1E5D4769"/>
    <w:rsid w:val="1F3600C6"/>
    <w:rsid w:val="1F4E8294"/>
    <w:rsid w:val="1F6C309F"/>
    <w:rsid w:val="1F9FED20"/>
    <w:rsid w:val="1FB18090"/>
    <w:rsid w:val="1FFFA267"/>
    <w:rsid w:val="1FFFAA0F"/>
    <w:rsid w:val="269EA984"/>
    <w:rsid w:val="287F397E"/>
    <w:rsid w:val="29EE86EA"/>
    <w:rsid w:val="2DEFE88A"/>
    <w:rsid w:val="2EBE15D9"/>
    <w:rsid w:val="2F6A3E9A"/>
    <w:rsid w:val="2FFAE007"/>
    <w:rsid w:val="2FFBC1EA"/>
    <w:rsid w:val="32E177A3"/>
    <w:rsid w:val="335FEE4B"/>
    <w:rsid w:val="33DB858A"/>
    <w:rsid w:val="33EE40BD"/>
    <w:rsid w:val="346F275C"/>
    <w:rsid w:val="35DE5ECC"/>
    <w:rsid w:val="373D010B"/>
    <w:rsid w:val="3797D0BD"/>
    <w:rsid w:val="37FB01DA"/>
    <w:rsid w:val="37FF781F"/>
    <w:rsid w:val="38F7EBEB"/>
    <w:rsid w:val="38FA3E9E"/>
    <w:rsid w:val="3979A7C1"/>
    <w:rsid w:val="397E85FC"/>
    <w:rsid w:val="3B3DEBF2"/>
    <w:rsid w:val="3B7E49E2"/>
    <w:rsid w:val="3BAE0CA1"/>
    <w:rsid w:val="3CFF6FE2"/>
    <w:rsid w:val="3D5F1690"/>
    <w:rsid w:val="3D7E3914"/>
    <w:rsid w:val="3DE7C5D5"/>
    <w:rsid w:val="3DFBBFF1"/>
    <w:rsid w:val="3E8B4D7A"/>
    <w:rsid w:val="3EB606B0"/>
    <w:rsid w:val="3EE6857F"/>
    <w:rsid w:val="3EFF8034"/>
    <w:rsid w:val="3F571D4F"/>
    <w:rsid w:val="3F6306E4"/>
    <w:rsid w:val="3F7FBAFA"/>
    <w:rsid w:val="3F9EE6E6"/>
    <w:rsid w:val="3FAE4E2F"/>
    <w:rsid w:val="3FBDFD2F"/>
    <w:rsid w:val="3FCFE0D1"/>
    <w:rsid w:val="3FEE969F"/>
    <w:rsid w:val="3FEFB8B0"/>
    <w:rsid w:val="3FFBDDAB"/>
    <w:rsid w:val="3FFF4526"/>
    <w:rsid w:val="3FFF7CFC"/>
    <w:rsid w:val="41F76EEF"/>
    <w:rsid w:val="43353603"/>
    <w:rsid w:val="43EB161A"/>
    <w:rsid w:val="43EFEF93"/>
    <w:rsid w:val="46FFB162"/>
    <w:rsid w:val="47EBC53D"/>
    <w:rsid w:val="4B6F909D"/>
    <w:rsid w:val="4DBF2A90"/>
    <w:rsid w:val="4E6A8968"/>
    <w:rsid w:val="4FDEE696"/>
    <w:rsid w:val="4FFF6E8B"/>
    <w:rsid w:val="517F0AA6"/>
    <w:rsid w:val="55DF4F52"/>
    <w:rsid w:val="55ED8F69"/>
    <w:rsid w:val="56771F42"/>
    <w:rsid w:val="57757564"/>
    <w:rsid w:val="57C67D06"/>
    <w:rsid w:val="57DE58CF"/>
    <w:rsid w:val="57EE590C"/>
    <w:rsid w:val="58FFA93E"/>
    <w:rsid w:val="5A5F4F96"/>
    <w:rsid w:val="5AFF9AA3"/>
    <w:rsid w:val="5B72AC16"/>
    <w:rsid w:val="5BDFD765"/>
    <w:rsid w:val="5BF7FC00"/>
    <w:rsid w:val="5CBF9D66"/>
    <w:rsid w:val="5D6F7651"/>
    <w:rsid w:val="5DD7A7EF"/>
    <w:rsid w:val="5DF76D4B"/>
    <w:rsid w:val="5F7FD78C"/>
    <w:rsid w:val="5FAE8285"/>
    <w:rsid w:val="5FAF37C8"/>
    <w:rsid w:val="5FDFAA52"/>
    <w:rsid w:val="5FFDCFD2"/>
    <w:rsid w:val="637B25CE"/>
    <w:rsid w:val="65EFED67"/>
    <w:rsid w:val="66AE8D3D"/>
    <w:rsid w:val="66EB2908"/>
    <w:rsid w:val="677F8391"/>
    <w:rsid w:val="679FCB3C"/>
    <w:rsid w:val="67A601A3"/>
    <w:rsid w:val="67B66B9D"/>
    <w:rsid w:val="67DFC50B"/>
    <w:rsid w:val="67FD9FF2"/>
    <w:rsid w:val="67FDD710"/>
    <w:rsid w:val="6A797FCA"/>
    <w:rsid w:val="6B37213F"/>
    <w:rsid w:val="6B8FB650"/>
    <w:rsid w:val="6BFBD22C"/>
    <w:rsid w:val="6D3F95D9"/>
    <w:rsid w:val="6EAFB485"/>
    <w:rsid w:val="6EB9535D"/>
    <w:rsid w:val="6EEB4A98"/>
    <w:rsid w:val="6F7278A6"/>
    <w:rsid w:val="6F7DA3CC"/>
    <w:rsid w:val="6F8F93E5"/>
    <w:rsid w:val="6F9E4E10"/>
    <w:rsid w:val="6FBB532B"/>
    <w:rsid w:val="6FDA2E63"/>
    <w:rsid w:val="6FEB53C7"/>
    <w:rsid w:val="6FF394BF"/>
    <w:rsid w:val="6FF67BDB"/>
    <w:rsid w:val="6FF74140"/>
    <w:rsid w:val="6FFCC7AB"/>
    <w:rsid w:val="6FFF29E6"/>
    <w:rsid w:val="7165D92E"/>
    <w:rsid w:val="71AFA320"/>
    <w:rsid w:val="71E70058"/>
    <w:rsid w:val="71E95716"/>
    <w:rsid w:val="72FF3C64"/>
    <w:rsid w:val="737B8286"/>
    <w:rsid w:val="73DCC1C6"/>
    <w:rsid w:val="73ED2351"/>
    <w:rsid w:val="73FB9A3D"/>
    <w:rsid w:val="73FF5A0F"/>
    <w:rsid w:val="75A9673A"/>
    <w:rsid w:val="75ACC141"/>
    <w:rsid w:val="75FFB589"/>
    <w:rsid w:val="7633B91C"/>
    <w:rsid w:val="76BB58E6"/>
    <w:rsid w:val="76DBC933"/>
    <w:rsid w:val="770F34BE"/>
    <w:rsid w:val="774F59B8"/>
    <w:rsid w:val="775FAC97"/>
    <w:rsid w:val="7767B043"/>
    <w:rsid w:val="776F7D8A"/>
    <w:rsid w:val="7777CB5B"/>
    <w:rsid w:val="777ECBD9"/>
    <w:rsid w:val="777F3877"/>
    <w:rsid w:val="77890CE0"/>
    <w:rsid w:val="7795A5E8"/>
    <w:rsid w:val="779DDF7B"/>
    <w:rsid w:val="77AF2DC1"/>
    <w:rsid w:val="77BF0E1A"/>
    <w:rsid w:val="77CF1D73"/>
    <w:rsid w:val="77D36F75"/>
    <w:rsid w:val="77DF8ED5"/>
    <w:rsid w:val="77F981C6"/>
    <w:rsid w:val="77F9A2A1"/>
    <w:rsid w:val="77FD70C2"/>
    <w:rsid w:val="77FE73B6"/>
    <w:rsid w:val="77FF7347"/>
    <w:rsid w:val="78A76B3C"/>
    <w:rsid w:val="78BF0436"/>
    <w:rsid w:val="78F76519"/>
    <w:rsid w:val="797F3F14"/>
    <w:rsid w:val="79BF630B"/>
    <w:rsid w:val="79CF5DAC"/>
    <w:rsid w:val="7AFF7D1F"/>
    <w:rsid w:val="7B626B1F"/>
    <w:rsid w:val="7B6EFF4C"/>
    <w:rsid w:val="7BEFA0E3"/>
    <w:rsid w:val="7BFBF7BC"/>
    <w:rsid w:val="7BFE6846"/>
    <w:rsid w:val="7BFF38CE"/>
    <w:rsid w:val="7BFFC7C7"/>
    <w:rsid w:val="7CDD3018"/>
    <w:rsid w:val="7CEE7D03"/>
    <w:rsid w:val="7CF69270"/>
    <w:rsid w:val="7D6B6B2F"/>
    <w:rsid w:val="7DC51E8D"/>
    <w:rsid w:val="7DD14345"/>
    <w:rsid w:val="7DEF3C12"/>
    <w:rsid w:val="7E1B9AAE"/>
    <w:rsid w:val="7E8F79F4"/>
    <w:rsid w:val="7E9F93DF"/>
    <w:rsid w:val="7EBBFA19"/>
    <w:rsid w:val="7EBE40F4"/>
    <w:rsid w:val="7EEF8764"/>
    <w:rsid w:val="7EF5B5C8"/>
    <w:rsid w:val="7EF71DF4"/>
    <w:rsid w:val="7EFE36AC"/>
    <w:rsid w:val="7EFFF596"/>
    <w:rsid w:val="7F272AB6"/>
    <w:rsid w:val="7F373BD7"/>
    <w:rsid w:val="7F4F8446"/>
    <w:rsid w:val="7F6F3D84"/>
    <w:rsid w:val="7F7D75FC"/>
    <w:rsid w:val="7F7F9930"/>
    <w:rsid w:val="7F7FAC2C"/>
    <w:rsid w:val="7FAE7243"/>
    <w:rsid w:val="7FB33201"/>
    <w:rsid w:val="7FB7068F"/>
    <w:rsid w:val="7FBBF026"/>
    <w:rsid w:val="7FBD5632"/>
    <w:rsid w:val="7FBEFCDD"/>
    <w:rsid w:val="7FBFF804"/>
    <w:rsid w:val="7FDC3B09"/>
    <w:rsid w:val="7FDCD04B"/>
    <w:rsid w:val="7FDD4109"/>
    <w:rsid w:val="7FDF0B4B"/>
    <w:rsid w:val="7FDFB68B"/>
    <w:rsid w:val="7FE32FB6"/>
    <w:rsid w:val="7FE601EC"/>
    <w:rsid w:val="7FE97F3F"/>
    <w:rsid w:val="7FF74A60"/>
    <w:rsid w:val="7FFF247B"/>
    <w:rsid w:val="7FFF7CC0"/>
    <w:rsid w:val="87CCE8A1"/>
    <w:rsid w:val="87DD63AE"/>
    <w:rsid w:val="89BFA0C4"/>
    <w:rsid w:val="8DBFB894"/>
    <w:rsid w:val="8DDD6F10"/>
    <w:rsid w:val="8F773F17"/>
    <w:rsid w:val="8FEF627A"/>
    <w:rsid w:val="93DBD6DC"/>
    <w:rsid w:val="97BEA979"/>
    <w:rsid w:val="97DDD03B"/>
    <w:rsid w:val="9D7F5037"/>
    <w:rsid w:val="9FB5CF3E"/>
    <w:rsid w:val="9FEDF492"/>
    <w:rsid w:val="9FF736D5"/>
    <w:rsid w:val="9FF76D83"/>
    <w:rsid w:val="A7FF12E9"/>
    <w:rsid w:val="ABF37D0C"/>
    <w:rsid w:val="AD763007"/>
    <w:rsid w:val="ADCFCEB8"/>
    <w:rsid w:val="AFE77DE3"/>
    <w:rsid w:val="AFF7252E"/>
    <w:rsid w:val="B1BDD3FC"/>
    <w:rsid w:val="B3CD379F"/>
    <w:rsid w:val="B3F9E403"/>
    <w:rsid w:val="B3FD8768"/>
    <w:rsid w:val="B4FF7A1B"/>
    <w:rsid w:val="B5D12840"/>
    <w:rsid w:val="B5FFA90B"/>
    <w:rsid w:val="B6FEED6B"/>
    <w:rsid w:val="B775037F"/>
    <w:rsid w:val="B77F1BEC"/>
    <w:rsid w:val="B797CD30"/>
    <w:rsid w:val="B7DD0606"/>
    <w:rsid w:val="B8F4ED41"/>
    <w:rsid w:val="B9FF213E"/>
    <w:rsid w:val="BA5F8B30"/>
    <w:rsid w:val="BAFDA41E"/>
    <w:rsid w:val="BB3B6DDE"/>
    <w:rsid w:val="BB6D2650"/>
    <w:rsid w:val="BB7FAF8A"/>
    <w:rsid w:val="BBF754E8"/>
    <w:rsid w:val="BBF97BA8"/>
    <w:rsid w:val="BDA30218"/>
    <w:rsid w:val="BDF9B22C"/>
    <w:rsid w:val="BDFFC0BD"/>
    <w:rsid w:val="BE5BDBAF"/>
    <w:rsid w:val="BEB9BC61"/>
    <w:rsid w:val="BEE251FB"/>
    <w:rsid w:val="BF2DBDA8"/>
    <w:rsid w:val="BF3EFD2C"/>
    <w:rsid w:val="BF3F71CE"/>
    <w:rsid w:val="BF75E3BD"/>
    <w:rsid w:val="BF9391B5"/>
    <w:rsid w:val="BF977FAC"/>
    <w:rsid w:val="BFAF8F2C"/>
    <w:rsid w:val="BFBF491B"/>
    <w:rsid w:val="BFBFC472"/>
    <w:rsid w:val="BFC536CF"/>
    <w:rsid w:val="BFD939EE"/>
    <w:rsid w:val="BFF3A03C"/>
    <w:rsid w:val="C66FA648"/>
    <w:rsid w:val="C7F3B81E"/>
    <w:rsid w:val="C90FB9C0"/>
    <w:rsid w:val="CBE38B41"/>
    <w:rsid w:val="CBF7479F"/>
    <w:rsid w:val="CBF926C9"/>
    <w:rsid w:val="CC4F07CB"/>
    <w:rsid w:val="CCBB8969"/>
    <w:rsid w:val="CE2D94E1"/>
    <w:rsid w:val="CEDF4F96"/>
    <w:rsid w:val="CEF51E03"/>
    <w:rsid w:val="CEFF2990"/>
    <w:rsid w:val="CFEE4181"/>
    <w:rsid w:val="CFF586A9"/>
    <w:rsid w:val="D4F75929"/>
    <w:rsid w:val="D5EB9616"/>
    <w:rsid w:val="D676EC76"/>
    <w:rsid w:val="D6FC7001"/>
    <w:rsid w:val="D727F837"/>
    <w:rsid w:val="D73EEE1F"/>
    <w:rsid w:val="D75B3A2D"/>
    <w:rsid w:val="D75E98D2"/>
    <w:rsid w:val="D9EF6582"/>
    <w:rsid w:val="D9F86B36"/>
    <w:rsid w:val="DAB6E452"/>
    <w:rsid w:val="DAD33C4E"/>
    <w:rsid w:val="DAF3B792"/>
    <w:rsid w:val="DB5D1016"/>
    <w:rsid w:val="DB7B18CA"/>
    <w:rsid w:val="DB9DEAD3"/>
    <w:rsid w:val="DBEFC8C4"/>
    <w:rsid w:val="DBEFED3C"/>
    <w:rsid w:val="DBF3BEB9"/>
    <w:rsid w:val="DBF92698"/>
    <w:rsid w:val="DBF97FCA"/>
    <w:rsid w:val="DE670DB8"/>
    <w:rsid w:val="DEFFCCDA"/>
    <w:rsid w:val="DF61DC87"/>
    <w:rsid w:val="DF77E096"/>
    <w:rsid w:val="DF7D2067"/>
    <w:rsid w:val="DF7FD725"/>
    <w:rsid w:val="DFABD57F"/>
    <w:rsid w:val="DFAF91EE"/>
    <w:rsid w:val="DFBBDCE2"/>
    <w:rsid w:val="DFDFC685"/>
    <w:rsid w:val="DFE73303"/>
    <w:rsid w:val="DFF6D5DE"/>
    <w:rsid w:val="DFFCB8CC"/>
    <w:rsid w:val="E3A42E49"/>
    <w:rsid w:val="E6DBD0EB"/>
    <w:rsid w:val="E778AF84"/>
    <w:rsid w:val="E77FAD6B"/>
    <w:rsid w:val="E79FAAB5"/>
    <w:rsid w:val="E7BF2ECC"/>
    <w:rsid w:val="E7DD55C2"/>
    <w:rsid w:val="E9BF7458"/>
    <w:rsid w:val="E9FD7009"/>
    <w:rsid w:val="E9FF0175"/>
    <w:rsid w:val="EABF1E61"/>
    <w:rsid w:val="EB8A2C6B"/>
    <w:rsid w:val="EBF76957"/>
    <w:rsid w:val="EBFFDB12"/>
    <w:rsid w:val="EDFDB52E"/>
    <w:rsid w:val="EDFF849A"/>
    <w:rsid w:val="EE7D330A"/>
    <w:rsid w:val="EEBDA156"/>
    <w:rsid w:val="EEF7D679"/>
    <w:rsid w:val="EF3FD93F"/>
    <w:rsid w:val="EF747E04"/>
    <w:rsid w:val="EF7F0C11"/>
    <w:rsid w:val="EFB187B5"/>
    <w:rsid w:val="EFD72CDE"/>
    <w:rsid w:val="EFD76CB8"/>
    <w:rsid w:val="EFECC12A"/>
    <w:rsid w:val="EFEF24CC"/>
    <w:rsid w:val="EFEF5AD7"/>
    <w:rsid w:val="EFEFAA18"/>
    <w:rsid w:val="EFF6D7DA"/>
    <w:rsid w:val="EFF969D3"/>
    <w:rsid w:val="EFFAEE6C"/>
    <w:rsid w:val="EFFBF41D"/>
    <w:rsid w:val="EFFDA6F3"/>
    <w:rsid w:val="EFFDCD48"/>
    <w:rsid w:val="EFFDCEB6"/>
    <w:rsid w:val="F1EBCFDE"/>
    <w:rsid w:val="F1EDAB99"/>
    <w:rsid w:val="F2CE6F1C"/>
    <w:rsid w:val="F2FDBDE9"/>
    <w:rsid w:val="F35D84E8"/>
    <w:rsid w:val="F37EAA8B"/>
    <w:rsid w:val="F3F13533"/>
    <w:rsid w:val="F47DCD17"/>
    <w:rsid w:val="F5EA4F08"/>
    <w:rsid w:val="F5F21EE8"/>
    <w:rsid w:val="F5FF4304"/>
    <w:rsid w:val="F6BF7AB6"/>
    <w:rsid w:val="F6CB3212"/>
    <w:rsid w:val="F76D2BA4"/>
    <w:rsid w:val="F76F16B5"/>
    <w:rsid w:val="F774BB82"/>
    <w:rsid w:val="F77F25C6"/>
    <w:rsid w:val="F77F5EAF"/>
    <w:rsid w:val="F78B6964"/>
    <w:rsid w:val="F7AFBD01"/>
    <w:rsid w:val="F7CA152D"/>
    <w:rsid w:val="F7EBB7E8"/>
    <w:rsid w:val="F7F6C288"/>
    <w:rsid w:val="F7FA2BF4"/>
    <w:rsid w:val="F7FD90CA"/>
    <w:rsid w:val="F7FFEBA5"/>
    <w:rsid w:val="F8FB91DD"/>
    <w:rsid w:val="F973A89C"/>
    <w:rsid w:val="F97F9F38"/>
    <w:rsid w:val="F9B988FF"/>
    <w:rsid w:val="F9BD2841"/>
    <w:rsid w:val="F9BE5473"/>
    <w:rsid w:val="F9D7838E"/>
    <w:rsid w:val="F9F30807"/>
    <w:rsid w:val="FAC7B05D"/>
    <w:rsid w:val="FAEE94BA"/>
    <w:rsid w:val="FAF5E04D"/>
    <w:rsid w:val="FB0DC116"/>
    <w:rsid w:val="FB4AAB78"/>
    <w:rsid w:val="FB7EB3A0"/>
    <w:rsid w:val="FBBAC893"/>
    <w:rsid w:val="FBBD5CD5"/>
    <w:rsid w:val="FBBFEC84"/>
    <w:rsid w:val="FBE6B1AB"/>
    <w:rsid w:val="FBEBF6AD"/>
    <w:rsid w:val="FBFA2EED"/>
    <w:rsid w:val="FBFF75BA"/>
    <w:rsid w:val="FCDF175B"/>
    <w:rsid w:val="FCEF4663"/>
    <w:rsid w:val="FD6DA0D4"/>
    <w:rsid w:val="FDDF75F2"/>
    <w:rsid w:val="FDDF8FCC"/>
    <w:rsid w:val="FDE5B723"/>
    <w:rsid w:val="FDECFAEE"/>
    <w:rsid w:val="FDF7E529"/>
    <w:rsid w:val="FDF81C25"/>
    <w:rsid w:val="FDFF43F4"/>
    <w:rsid w:val="FE2F1196"/>
    <w:rsid w:val="FE3D2F5E"/>
    <w:rsid w:val="FE5EB263"/>
    <w:rsid w:val="FE6E6161"/>
    <w:rsid w:val="FE6FDDAB"/>
    <w:rsid w:val="FEA7E486"/>
    <w:rsid w:val="FEF1D68E"/>
    <w:rsid w:val="FEFAA45D"/>
    <w:rsid w:val="FEFAC09A"/>
    <w:rsid w:val="FF1371BA"/>
    <w:rsid w:val="FF2AE1AF"/>
    <w:rsid w:val="FF4C7C1A"/>
    <w:rsid w:val="FF6D3C98"/>
    <w:rsid w:val="FF74B1DA"/>
    <w:rsid w:val="FF79BE2E"/>
    <w:rsid w:val="FF7E18EB"/>
    <w:rsid w:val="FF7E83B6"/>
    <w:rsid w:val="FF7EDCF2"/>
    <w:rsid w:val="FF7F1569"/>
    <w:rsid w:val="FF7F8981"/>
    <w:rsid w:val="FF7F997F"/>
    <w:rsid w:val="FF872AF2"/>
    <w:rsid w:val="FF8D4193"/>
    <w:rsid w:val="FF9A72E3"/>
    <w:rsid w:val="FF9F447B"/>
    <w:rsid w:val="FF9FEC3B"/>
    <w:rsid w:val="FFAA5A0A"/>
    <w:rsid w:val="FFABB114"/>
    <w:rsid w:val="FFB65348"/>
    <w:rsid w:val="FFBEA3C1"/>
    <w:rsid w:val="FFBF44D4"/>
    <w:rsid w:val="FFDBE9FF"/>
    <w:rsid w:val="FFDD4FFE"/>
    <w:rsid w:val="FFDF14F7"/>
    <w:rsid w:val="FFDFEB31"/>
    <w:rsid w:val="FFDFEE0B"/>
    <w:rsid w:val="FFE315D0"/>
    <w:rsid w:val="FFE5AFD9"/>
    <w:rsid w:val="FFEA9A88"/>
    <w:rsid w:val="FFEF337A"/>
    <w:rsid w:val="FFEFB1A3"/>
    <w:rsid w:val="FFF354A5"/>
    <w:rsid w:val="FFF727E9"/>
    <w:rsid w:val="FFFB0CAF"/>
    <w:rsid w:val="FFFBDF6C"/>
    <w:rsid w:val="FFFBEDD3"/>
    <w:rsid w:val="FFFD1967"/>
    <w:rsid w:val="FFFD3A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9"/>
    <w:qFormat/>
    <w:uiPriority w:val="0"/>
    <w:pPr>
      <w:keepNext/>
      <w:keepLines/>
      <w:spacing w:before="340" w:after="330" w:line="578" w:lineRule="auto"/>
      <w:outlineLvl w:val="0"/>
    </w:pPr>
    <w:rPr>
      <w:b/>
      <w:bCs/>
      <w:kern w:val="44"/>
      <w:sz w:val="44"/>
      <w:szCs w:val="44"/>
      <w:lang w:val="zh-CN"/>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5">
    <w:name w:val="Document Map"/>
    <w:basedOn w:val="1"/>
    <w:semiHidden/>
    <w:qFormat/>
    <w:uiPriority w:val="0"/>
    <w:pPr>
      <w:shd w:val="clear" w:color="auto" w:fill="000080"/>
    </w:pPr>
  </w:style>
  <w:style w:type="paragraph" w:styleId="6">
    <w:name w:val="annotation text"/>
    <w:basedOn w:val="1"/>
    <w:link w:val="41"/>
    <w:qFormat/>
    <w:uiPriority w:val="99"/>
    <w:pPr>
      <w:jc w:val="left"/>
    </w:pPr>
  </w:style>
  <w:style w:type="paragraph" w:styleId="7">
    <w:name w:val="Body Text"/>
    <w:basedOn w:val="1"/>
    <w:qFormat/>
    <w:uiPriority w:val="0"/>
    <w:pPr>
      <w:adjustRightInd w:val="0"/>
      <w:spacing w:line="360" w:lineRule="exact"/>
      <w:jc w:val="center"/>
    </w:pPr>
    <w:rPr>
      <w:rFonts w:ascii="宋体" w:hAnsi="宋体"/>
      <w:sz w:val="32"/>
      <w:szCs w:val="32"/>
    </w:rPr>
  </w:style>
  <w:style w:type="paragraph" w:styleId="8">
    <w:name w:val="Body Text Indent"/>
    <w:basedOn w:val="1"/>
    <w:qFormat/>
    <w:uiPriority w:val="0"/>
    <w:pPr>
      <w:ind w:right="-38" w:firstLine="403" w:firstLineChars="192"/>
    </w:pPr>
    <w:rPr>
      <w:rFonts w:ascii="宋体" w:hAnsi="宋体"/>
    </w:rPr>
  </w:style>
  <w:style w:type="paragraph" w:styleId="9">
    <w:name w:val="Plain Text"/>
    <w:basedOn w:val="1"/>
    <w:link w:val="31"/>
    <w:qFormat/>
    <w:uiPriority w:val="0"/>
    <w:rPr>
      <w:rFonts w:ascii="宋体" w:hAnsi="Courier New" w:cs="Courier New"/>
      <w:szCs w:val="21"/>
    </w:rPr>
  </w:style>
  <w:style w:type="paragraph" w:styleId="10">
    <w:name w:val="Body Text Indent 2"/>
    <w:basedOn w:val="1"/>
    <w:qFormat/>
    <w:uiPriority w:val="0"/>
    <w:pPr>
      <w:tabs>
        <w:tab w:val="left" w:pos="4320"/>
      </w:tabs>
      <w:ind w:left="8446" w:leftChars="1284" w:hanging="5750"/>
    </w:pPr>
    <w:rPr>
      <w:rFonts w:ascii="宋体"/>
      <w:sz w:val="28"/>
    </w:rPr>
  </w:style>
  <w:style w:type="paragraph" w:styleId="11">
    <w:name w:val="Balloon Text"/>
    <w:basedOn w:val="1"/>
    <w:link w:val="32"/>
    <w:semiHidden/>
    <w:qFormat/>
    <w:uiPriority w:val="0"/>
    <w:rPr>
      <w:sz w:val="18"/>
      <w:szCs w:val="18"/>
    </w:rPr>
  </w:style>
  <w:style w:type="paragraph" w:styleId="12">
    <w:name w:val="footer"/>
    <w:basedOn w:val="1"/>
    <w:link w:val="30"/>
    <w:qFormat/>
    <w:uiPriority w:val="0"/>
    <w:pPr>
      <w:tabs>
        <w:tab w:val="center" w:pos="4153"/>
        <w:tab w:val="right" w:pos="8306"/>
      </w:tabs>
      <w:snapToGrid w:val="0"/>
      <w:jc w:val="left"/>
    </w:pPr>
    <w:rPr>
      <w:sz w:val="18"/>
      <w:szCs w:val="18"/>
    </w:rPr>
  </w:style>
  <w:style w:type="paragraph" w:styleId="13">
    <w:name w:val="header"/>
    <w:basedOn w:val="1"/>
    <w:link w:val="29"/>
    <w:qFormat/>
    <w:uiPriority w:val="99"/>
    <w:pPr>
      <w:pBdr>
        <w:bottom w:val="single" w:color="auto" w:sz="6" w:space="1"/>
      </w:pBdr>
      <w:tabs>
        <w:tab w:val="center" w:pos="4153"/>
        <w:tab w:val="right" w:pos="8306"/>
      </w:tabs>
      <w:snapToGrid w:val="0"/>
      <w:jc w:val="center"/>
    </w:pPr>
    <w:rPr>
      <w:sz w:val="18"/>
      <w:szCs w:val="18"/>
    </w:rPr>
  </w:style>
  <w:style w:type="paragraph" w:styleId="14">
    <w:name w:val="footnote text"/>
    <w:basedOn w:val="1"/>
    <w:link w:val="40"/>
    <w:qFormat/>
    <w:uiPriority w:val="0"/>
    <w:pPr>
      <w:snapToGrid w:val="0"/>
      <w:jc w:val="left"/>
    </w:pPr>
    <w:rPr>
      <w:sz w:val="18"/>
      <w:szCs w:val="18"/>
    </w:rPr>
  </w:style>
  <w:style w:type="paragraph" w:styleId="15">
    <w:name w:val="Body Text Indent 3"/>
    <w:basedOn w:val="1"/>
    <w:qFormat/>
    <w:uiPriority w:val="0"/>
    <w:pPr>
      <w:autoSpaceDE w:val="0"/>
      <w:autoSpaceDN w:val="0"/>
      <w:adjustRightInd w:val="0"/>
      <w:spacing w:line="360" w:lineRule="auto"/>
      <w:ind w:firstLine="420" w:firstLineChars="200"/>
    </w:pPr>
    <w:rPr>
      <w:rFonts w:ascii="宋体" w:hAnsi="宋体"/>
    </w:rPr>
  </w:style>
  <w:style w:type="paragraph" w:styleId="16">
    <w:name w:val="Body Text 2"/>
    <w:basedOn w:val="1"/>
    <w:qFormat/>
    <w:uiPriority w:val="0"/>
    <w:pPr>
      <w:widowControl/>
      <w:jc w:val="left"/>
    </w:pPr>
    <w:rPr>
      <w:rFonts w:ascii="Arial" w:hAnsi="Arial"/>
      <w:color w:val="0000FF"/>
      <w:szCs w:val="28"/>
    </w:rPr>
  </w:style>
  <w:style w:type="paragraph" w:styleId="17">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18">
    <w:name w:val="annotation subject"/>
    <w:basedOn w:val="6"/>
    <w:next w:val="6"/>
    <w:link w:val="43"/>
    <w:qFormat/>
    <w:uiPriority w:val="0"/>
    <w:rPr>
      <w:b/>
      <w:bCs/>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qFormat/>
    <w:uiPriority w:val="0"/>
    <w:rPr>
      <w:b/>
      <w:bCs/>
    </w:rPr>
  </w:style>
  <w:style w:type="character" w:styleId="23">
    <w:name w:val="page number"/>
    <w:basedOn w:val="21"/>
    <w:qFormat/>
    <w:uiPriority w:val="0"/>
  </w:style>
  <w:style w:type="character" w:styleId="24">
    <w:name w:val="Hyperlink"/>
    <w:qFormat/>
    <w:uiPriority w:val="0"/>
    <w:rPr>
      <w:color w:val="0000FF"/>
      <w:u w:val="single"/>
    </w:rPr>
  </w:style>
  <w:style w:type="character" w:styleId="25">
    <w:name w:val="annotation reference"/>
    <w:qFormat/>
    <w:uiPriority w:val="99"/>
    <w:rPr>
      <w:sz w:val="21"/>
      <w:szCs w:val="21"/>
    </w:rPr>
  </w:style>
  <w:style w:type="character" w:styleId="26">
    <w:name w:val="footnote reference"/>
    <w:qFormat/>
    <w:uiPriority w:val="0"/>
    <w:rPr>
      <w:vertAlign w:val="superscript"/>
    </w:rPr>
  </w:style>
  <w:style w:type="paragraph" w:customStyle="1" w:styleId="27">
    <w:name w:val="默认段落字体 Para Char Char"/>
    <w:basedOn w:val="1"/>
    <w:qFormat/>
    <w:uiPriority w:val="0"/>
  </w:style>
  <w:style w:type="paragraph" w:customStyle="1" w:styleId="28">
    <w:name w:val="Char Char Char Char"/>
    <w:basedOn w:val="1"/>
    <w:qFormat/>
    <w:uiPriority w:val="0"/>
    <w:pPr>
      <w:autoSpaceDE w:val="0"/>
      <w:autoSpaceDN w:val="0"/>
    </w:pPr>
    <w:rPr>
      <w:rFonts w:ascii="Tahoma" w:hAnsi="Tahoma"/>
      <w:sz w:val="24"/>
      <w:szCs w:val="20"/>
    </w:rPr>
  </w:style>
  <w:style w:type="character" w:customStyle="1" w:styleId="29">
    <w:name w:val="页眉 Char"/>
    <w:link w:val="13"/>
    <w:qFormat/>
    <w:locked/>
    <w:uiPriority w:val="99"/>
    <w:rPr>
      <w:rFonts w:eastAsia="宋体"/>
      <w:kern w:val="2"/>
      <w:sz w:val="18"/>
      <w:szCs w:val="18"/>
      <w:lang w:val="en-US" w:eastAsia="zh-CN" w:bidi="ar-SA"/>
    </w:rPr>
  </w:style>
  <w:style w:type="character" w:customStyle="1" w:styleId="30">
    <w:name w:val="页脚 Char"/>
    <w:link w:val="12"/>
    <w:qFormat/>
    <w:uiPriority w:val="0"/>
    <w:rPr>
      <w:rFonts w:eastAsia="宋体"/>
      <w:kern w:val="2"/>
      <w:sz w:val="18"/>
      <w:szCs w:val="18"/>
      <w:lang w:val="en-US" w:eastAsia="zh-CN" w:bidi="ar-SA"/>
    </w:rPr>
  </w:style>
  <w:style w:type="character" w:customStyle="1" w:styleId="31">
    <w:name w:val="纯文本 Char"/>
    <w:link w:val="9"/>
    <w:qFormat/>
    <w:uiPriority w:val="0"/>
    <w:rPr>
      <w:rFonts w:ascii="宋体" w:hAnsi="Courier New" w:eastAsia="宋体" w:cs="Courier New"/>
      <w:kern w:val="2"/>
      <w:sz w:val="21"/>
      <w:szCs w:val="21"/>
      <w:lang w:val="en-US" w:eastAsia="zh-CN" w:bidi="ar-SA"/>
    </w:rPr>
  </w:style>
  <w:style w:type="character" w:customStyle="1" w:styleId="32">
    <w:name w:val="批注框文本 Char"/>
    <w:link w:val="11"/>
    <w:semiHidden/>
    <w:qFormat/>
    <w:uiPriority w:val="0"/>
    <w:rPr>
      <w:rFonts w:eastAsia="宋体"/>
      <w:kern w:val="2"/>
      <w:sz w:val="18"/>
      <w:szCs w:val="18"/>
      <w:lang w:val="en-US" w:eastAsia="zh-CN" w:bidi="ar-SA"/>
    </w:rPr>
  </w:style>
  <w:style w:type="paragraph" w:customStyle="1" w:styleId="33">
    <w:name w:val="Char Char Char Char Char Char Char Char Char Char Char Char1 Char Char Char Char"/>
    <w:basedOn w:val="1"/>
    <w:qFormat/>
    <w:uiPriority w:val="0"/>
    <w:pPr>
      <w:tabs>
        <w:tab w:val="left" w:pos="432"/>
      </w:tabs>
      <w:spacing w:line="400" w:lineRule="exact"/>
      <w:ind w:left="432" w:hanging="432"/>
    </w:pPr>
  </w:style>
  <w:style w:type="paragraph" w:customStyle="1" w:styleId="34">
    <w:name w:val="内文文字"/>
    <w:qFormat/>
    <w:uiPriority w:val="0"/>
    <w:pPr>
      <w:widowControl w:val="0"/>
      <w:autoSpaceDE w:val="0"/>
      <w:autoSpaceDN w:val="0"/>
      <w:adjustRightInd w:val="0"/>
      <w:spacing w:line="290" w:lineRule="atLeast"/>
      <w:ind w:firstLine="397"/>
      <w:jc w:val="both"/>
    </w:pPr>
    <w:rPr>
      <w:rFonts w:hint="eastAsia" w:ascii="汉仪书宋一简" w:hAnsi="Times New Roman" w:eastAsia="汉仪书宋一简" w:cs="Times New Roman"/>
      <w:color w:val="000000"/>
      <w:sz w:val="18"/>
      <w:lang w:val="en-US" w:eastAsia="zh-CN" w:bidi="ar-SA"/>
    </w:rPr>
  </w:style>
  <w:style w:type="paragraph" w:customStyle="1" w:styleId="35">
    <w:name w:val="列出段落1"/>
    <w:basedOn w:val="1"/>
    <w:qFormat/>
    <w:uiPriority w:val="0"/>
    <w:pPr>
      <w:ind w:firstLine="420" w:firstLineChars="200"/>
    </w:pPr>
    <w:rPr>
      <w:rFonts w:ascii="Calibri" w:hAnsi="Calibri"/>
      <w:szCs w:val="22"/>
    </w:rPr>
  </w:style>
  <w:style w:type="paragraph" w:customStyle="1" w:styleId="36">
    <w:name w:val="Char Char8"/>
    <w:basedOn w:val="1"/>
    <w:qFormat/>
    <w:uiPriority w:val="0"/>
    <w:pPr>
      <w:autoSpaceDE w:val="0"/>
      <w:autoSpaceDN w:val="0"/>
    </w:pPr>
    <w:rPr>
      <w:rFonts w:ascii="Tahoma" w:hAnsi="Tahoma"/>
      <w:sz w:val="24"/>
      <w:szCs w:val="20"/>
    </w:rPr>
  </w:style>
  <w:style w:type="paragraph" w:customStyle="1" w:styleId="3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38">
    <w:name w:val="p0"/>
    <w:basedOn w:val="1"/>
    <w:qFormat/>
    <w:uiPriority w:val="0"/>
    <w:pPr>
      <w:widowControl/>
    </w:pPr>
    <w:rPr>
      <w:rFonts w:ascii="Calibri" w:hAnsi="Calibri" w:cs="宋体"/>
      <w:kern w:val="0"/>
      <w:szCs w:val="21"/>
    </w:rPr>
  </w:style>
  <w:style w:type="character" w:customStyle="1" w:styleId="39">
    <w:name w:val="标题 1 Char"/>
    <w:link w:val="2"/>
    <w:qFormat/>
    <w:uiPriority w:val="0"/>
    <w:rPr>
      <w:b/>
      <w:bCs/>
      <w:kern w:val="44"/>
      <w:sz w:val="44"/>
      <w:szCs w:val="44"/>
    </w:rPr>
  </w:style>
  <w:style w:type="character" w:customStyle="1" w:styleId="40">
    <w:name w:val="脚注文本 Char"/>
    <w:link w:val="14"/>
    <w:qFormat/>
    <w:uiPriority w:val="0"/>
    <w:rPr>
      <w:kern w:val="2"/>
      <w:sz w:val="18"/>
      <w:szCs w:val="18"/>
    </w:rPr>
  </w:style>
  <w:style w:type="character" w:customStyle="1" w:styleId="41">
    <w:name w:val="批注文字 Char"/>
    <w:link w:val="6"/>
    <w:qFormat/>
    <w:uiPriority w:val="99"/>
    <w:rPr>
      <w:kern w:val="2"/>
      <w:sz w:val="21"/>
      <w:szCs w:val="24"/>
    </w:rPr>
  </w:style>
  <w:style w:type="character" w:customStyle="1" w:styleId="42">
    <w:name w:val="MTConvertedEquation"/>
    <w:qFormat/>
    <w:uiPriority w:val="0"/>
    <w:rPr>
      <w:spacing w:val="8"/>
      <w:sz w:val="28"/>
      <w:szCs w:val="28"/>
    </w:rPr>
  </w:style>
  <w:style w:type="character" w:customStyle="1" w:styleId="43">
    <w:name w:val="批注主题 Char"/>
    <w:link w:val="18"/>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9E99EE-187F-4C1B-A67B-B0D7E73A8069}">
  <ds:schemaRefs/>
</ds:datastoreItem>
</file>

<file path=docProps/app.xml><?xml version="1.0" encoding="utf-8"?>
<Properties xmlns="http://schemas.openxmlformats.org/officeDocument/2006/extended-properties" xmlns:vt="http://schemas.openxmlformats.org/officeDocument/2006/docPropsVTypes">
  <Template>Normal.dotm</Template>
  <Company>NBS</Company>
  <Pages>88</Pages>
  <Words>79393</Words>
  <Characters>89527</Characters>
  <Lines>753</Lines>
  <Paragraphs>212</Paragraphs>
  <TotalTime>133</TotalTime>
  <ScaleCrop>false</ScaleCrop>
  <LinksUpToDate>false</LinksUpToDate>
  <CharactersWithSpaces>97354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2020-11-04T16:51:00Z</dcterms:created>
  <dc:creator>孙庆国(修改)</dc:creator>
  <cp:lastModifiedBy>半城繁華半城傷づ</cp:lastModifiedBy>
  <cp:lastPrinted>2021-12-01T07:11:00Z</cp:lastPrinted>
  <dcterms:modified xsi:type="dcterms:W3CDTF">2023-06-30T00:41:37Z</dcterms:modified>
  <dc:title>目    录</dc:title>
  <cp:revision>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2052-11.1.0.14309</vt:lpwstr>
  </property>
  <property fmtid="{D5CDD505-2E9C-101B-9397-08002B2CF9AE}" pid="4" name="ICV">
    <vt:lpwstr>C5FDAC7B1267474C8E16A78AC6B8266F</vt:lpwstr>
  </property>
</Properties>
</file>